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0B1FB" w14:textId="3CEBFBA2" w:rsidR="00CF37AE" w:rsidRDefault="00CF37AE" w:rsidP="001919B2">
      <w:pPr>
        <w:jc w:val="both"/>
      </w:pPr>
      <w:bookmarkStart w:id="0" w:name="_Hlk210318473"/>
      <w:bookmarkEnd w:id="0"/>
      <w:r w:rsidRPr="00D52756">
        <w:rPr>
          <w:noProof/>
          <w:lang w:eastAsia="hr-HR"/>
        </w:rPr>
        <w:drawing>
          <wp:inline distT="0" distB="0" distL="0" distR="0" wp14:anchorId="01693206" wp14:editId="1999374C">
            <wp:extent cx="2190750" cy="914400"/>
            <wp:effectExtent l="0" t="0" r="0" b="0"/>
            <wp:docPr id="3" name="Slika 1" descr="Slika na kojoj se prikazuje Font, logotip, grafika, simbol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1" descr="Slika na kojoj se prikazuje Font, logotip, grafika, simbol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 w:rsidRPr="00AD3B08">
        <w:rPr>
          <w:b/>
          <w:bCs/>
          <w:noProof/>
          <w:sz w:val="32"/>
          <w:szCs w:val="32"/>
        </w:rPr>
        <w:drawing>
          <wp:inline distT="0" distB="0" distL="0" distR="0" wp14:anchorId="7B5CD6D2" wp14:editId="33AA21F6">
            <wp:extent cx="2441051" cy="919816"/>
            <wp:effectExtent l="0" t="0" r="0" b="0"/>
            <wp:docPr id="661396426" name="Slika 1" descr="Slika na kojoj se prikazuje Font, logotip, grafika, bi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20093" name="Slika 1" descr="Slika na kojoj se prikazuje Font, logotip, grafika, bijelo&#10;&#10;Sadržaj generiran uz AI možda nije toča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9554" cy="9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D4AAA" w14:textId="77777777" w:rsidR="00CF37AE" w:rsidRDefault="00CF37AE"/>
    <w:p w14:paraId="3F838A39" w14:textId="77777777" w:rsidR="001919B2" w:rsidRDefault="001919B2"/>
    <w:p w14:paraId="0E3F0DAD" w14:textId="77777777" w:rsidR="001919B2" w:rsidRDefault="001919B2"/>
    <w:p w14:paraId="2254DE54" w14:textId="77777777" w:rsidR="001919B2" w:rsidRDefault="001919B2"/>
    <w:p w14:paraId="7402A675" w14:textId="77777777" w:rsidR="001919B2" w:rsidRDefault="001919B2"/>
    <w:p w14:paraId="61D27258" w14:textId="77777777" w:rsidR="001919B2" w:rsidRDefault="001919B2"/>
    <w:p w14:paraId="0E6D5A92" w14:textId="77777777" w:rsidR="001919B2" w:rsidRDefault="001919B2"/>
    <w:p w14:paraId="79B97E99" w14:textId="77777777" w:rsidR="00CF37AE" w:rsidRDefault="00CF37AE"/>
    <w:p w14:paraId="00EF39E2" w14:textId="1527B92C" w:rsidR="00CF37AE" w:rsidRPr="004500DA" w:rsidRDefault="001919B2" w:rsidP="00CF37AE">
      <w:pPr>
        <w:jc w:val="center"/>
        <w:rPr>
          <w:rFonts w:ascii="Calibri" w:hAnsi="Calibri" w:cs="Calibri"/>
          <w:b/>
          <w:sz w:val="36"/>
          <w:szCs w:val="36"/>
        </w:rPr>
      </w:pPr>
      <w:r w:rsidRPr="004500DA">
        <w:rPr>
          <w:rFonts w:ascii="Calibri" w:hAnsi="Calibri" w:cs="Calibri"/>
          <w:b/>
          <w:sz w:val="36"/>
          <w:szCs w:val="36"/>
        </w:rPr>
        <w:t>D</w:t>
      </w:r>
      <w:r w:rsidR="00B72A6D" w:rsidRPr="004500DA">
        <w:rPr>
          <w:rFonts w:ascii="Calibri" w:hAnsi="Calibri" w:cs="Calibri"/>
          <w:b/>
          <w:sz w:val="36"/>
          <w:szCs w:val="36"/>
        </w:rPr>
        <w:t xml:space="preserve">igitalno </w:t>
      </w:r>
      <w:r w:rsidR="00CF37AE" w:rsidRPr="004500DA">
        <w:rPr>
          <w:rFonts w:ascii="Calibri" w:hAnsi="Calibri" w:cs="Calibri"/>
          <w:b/>
          <w:sz w:val="36"/>
          <w:szCs w:val="36"/>
        </w:rPr>
        <w:t>bankarstv</w:t>
      </w:r>
      <w:r w:rsidRPr="004500DA">
        <w:rPr>
          <w:rFonts w:ascii="Calibri" w:hAnsi="Calibri" w:cs="Calibri"/>
          <w:b/>
          <w:sz w:val="36"/>
          <w:szCs w:val="36"/>
        </w:rPr>
        <w:t>o</w:t>
      </w:r>
      <w:r w:rsidR="00CF37AE" w:rsidRPr="004500DA">
        <w:rPr>
          <w:rFonts w:ascii="Calibri" w:hAnsi="Calibri" w:cs="Calibri"/>
          <w:b/>
          <w:sz w:val="36"/>
          <w:szCs w:val="36"/>
        </w:rPr>
        <w:t xml:space="preserve"> Croatia banke d.d.</w:t>
      </w:r>
    </w:p>
    <w:p w14:paraId="520D4368" w14:textId="3D26D8C6" w:rsidR="00CF37AE" w:rsidRPr="004500DA" w:rsidRDefault="00CF37AE" w:rsidP="00CF37AE">
      <w:pPr>
        <w:spacing w:after="0"/>
        <w:jc w:val="center"/>
        <w:rPr>
          <w:rFonts w:ascii="Calibri" w:hAnsi="Calibri" w:cs="Calibri"/>
          <w:b/>
          <w:sz w:val="36"/>
          <w:szCs w:val="36"/>
        </w:rPr>
      </w:pPr>
    </w:p>
    <w:p w14:paraId="748C31BF" w14:textId="4453C30A" w:rsidR="00CF37AE" w:rsidRPr="004500DA" w:rsidRDefault="00CF37AE" w:rsidP="00CF37AE">
      <w:pPr>
        <w:spacing w:after="0"/>
        <w:jc w:val="center"/>
        <w:rPr>
          <w:rFonts w:ascii="Calibri" w:hAnsi="Calibri" w:cs="Calibri"/>
          <w:b/>
          <w:sz w:val="36"/>
          <w:szCs w:val="36"/>
        </w:rPr>
      </w:pPr>
      <w:r w:rsidRPr="004500DA">
        <w:rPr>
          <w:rFonts w:ascii="Calibri" w:hAnsi="Calibri" w:cs="Calibri"/>
          <w:b/>
          <w:sz w:val="36"/>
          <w:szCs w:val="36"/>
        </w:rPr>
        <w:t>K</w:t>
      </w:r>
      <w:r w:rsidR="009A74E8" w:rsidRPr="004500DA">
        <w:rPr>
          <w:rFonts w:ascii="Calibri" w:hAnsi="Calibri" w:cs="Calibri"/>
          <w:b/>
          <w:sz w:val="36"/>
          <w:szCs w:val="36"/>
        </w:rPr>
        <w:t xml:space="preserve">orisnička uputa za </w:t>
      </w:r>
      <w:r w:rsidR="004500DA" w:rsidRPr="004500DA">
        <w:rPr>
          <w:rFonts w:ascii="Calibri" w:hAnsi="Calibri" w:cs="Calibri"/>
          <w:b/>
          <w:sz w:val="36"/>
          <w:szCs w:val="36"/>
        </w:rPr>
        <w:t>aktivaciju</w:t>
      </w:r>
    </w:p>
    <w:p w14:paraId="415D5164" w14:textId="77777777" w:rsidR="00CF37AE" w:rsidRPr="004500DA" w:rsidRDefault="00CF37AE" w:rsidP="00CF37AE">
      <w:pPr>
        <w:spacing w:after="0"/>
        <w:jc w:val="center"/>
        <w:rPr>
          <w:rFonts w:ascii="Calibri" w:hAnsi="Calibri" w:cs="Calibri"/>
          <w:b/>
          <w:sz w:val="36"/>
          <w:szCs w:val="36"/>
        </w:rPr>
      </w:pPr>
    </w:p>
    <w:p w14:paraId="34084903" w14:textId="77777777" w:rsidR="00CF37AE" w:rsidRPr="00D624C0" w:rsidRDefault="00CF37AE" w:rsidP="00CF37AE">
      <w:pPr>
        <w:spacing w:after="0"/>
        <w:jc w:val="center"/>
        <w:rPr>
          <w:b/>
          <w:sz w:val="34"/>
          <w:szCs w:val="34"/>
        </w:rPr>
      </w:pPr>
    </w:p>
    <w:p w14:paraId="3CE5D035" w14:textId="77777777" w:rsidR="00CF37AE" w:rsidRPr="00D624C0" w:rsidRDefault="00CF37AE" w:rsidP="00CF37AE">
      <w:pPr>
        <w:pStyle w:val="Odlomakpopisa"/>
        <w:ind w:left="3119"/>
        <w:rPr>
          <w:b/>
          <w:sz w:val="36"/>
          <w:szCs w:val="36"/>
        </w:rPr>
      </w:pPr>
    </w:p>
    <w:p w14:paraId="57714C1B" w14:textId="77777777" w:rsidR="00CF37AE" w:rsidRDefault="00CF37AE" w:rsidP="00CF37AE">
      <w:pPr>
        <w:jc w:val="center"/>
        <w:rPr>
          <w:b/>
          <w:sz w:val="32"/>
          <w:szCs w:val="32"/>
        </w:rPr>
      </w:pPr>
    </w:p>
    <w:p w14:paraId="30819342" w14:textId="1438398E" w:rsidR="001919B2" w:rsidRDefault="001919B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D0A6589" w14:textId="77777777" w:rsidR="00095A40" w:rsidRPr="003F1BFE" w:rsidRDefault="00095A40" w:rsidP="006D4507">
      <w:pPr>
        <w:rPr>
          <w:b/>
        </w:rPr>
      </w:pPr>
    </w:p>
    <w:p w14:paraId="1BFD5E22" w14:textId="77777777" w:rsidR="00CF37AE" w:rsidRPr="004500DA" w:rsidRDefault="00CF37AE" w:rsidP="004500DA">
      <w:pPr>
        <w:pStyle w:val="Naslov2"/>
        <w:rPr>
          <w:rStyle w:val="Naslov1Char"/>
        </w:rPr>
      </w:pPr>
      <w:bookmarkStart w:id="1" w:name="_Toc210313173"/>
      <w:r w:rsidRPr="004500DA">
        <w:t xml:space="preserve">1. </w:t>
      </w:r>
      <w:r w:rsidRPr="004500DA">
        <w:rPr>
          <w:rStyle w:val="Naslov1Char"/>
        </w:rPr>
        <w:t>Uvod</w:t>
      </w:r>
      <w:bookmarkEnd w:id="1"/>
    </w:p>
    <w:p w14:paraId="72C54BEF" w14:textId="00B0365C" w:rsidR="0034499F" w:rsidRPr="004500DA" w:rsidRDefault="0034499F" w:rsidP="0034499F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4500DA">
        <w:rPr>
          <w:rFonts w:ascii="Calibri" w:hAnsi="Calibri" w:cs="Calibri"/>
          <w:b/>
          <w:bCs/>
          <w:sz w:val="22"/>
          <w:szCs w:val="22"/>
        </w:rPr>
        <w:t xml:space="preserve">CROBA </w:t>
      </w:r>
      <w:proofErr w:type="spellStart"/>
      <w:r w:rsidRPr="004500DA">
        <w:rPr>
          <w:rFonts w:ascii="Calibri" w:hAnsi="Calibri" w:cs="Calibri"/>
          <w:b/>
          <w:bCs/>
          <w:sz w:val="22"/>
          <w:szCs w:val="22"/>
        </w:rPr>
        <w:t>digital</w:t>
      </w:r>
      <w:proofErr w:type="spellEnd"/>
      <w:r w:rsidR="001919B2" w:rsidRPr="004500DA">
        <w:rPr>
          <w:rFonts w:ascii="Calibri" w:hAnsi="Calibri" w:cs="Calibri"/>
          <w:b/>
          <w:bCs/>
          <w:sz w:val="22"/>
          <w:szCs w:val="22"/>
        </w:rPr>
        <w:t xml:space="preserve"> - </w:t>
      </w:r>
      <w:r w:rsidR="001919B2" w:rsidRPr="004500DA">
        <w:rPr>
          <w:rFonts w:ascii="Calibri" w:hAnsi="Calibri" w:cs="Calibri"/>
          <w:sz w:val="22"/>
          <w:szCs w:val="22"/>
        </w:rPr>
        <w:t>di</w:t>
      </w:r>
      <w:r w:rsidRPr="004500DA">
        <w:rPr>
          <w:rFonts w:ascii="Calibri" w:hAnsi="Calibri" w:cs="Calibri"/>
          <w:sz w:val="22"/>
          <w:szCs w:val="22"/>
        </w:rPr>
        <w:t>gitalno bankarstv</w:t>
      </w:r>
      <w:r w:rsidR="001919B2" w:rsidRPr="004500DA">
        <w:rPr>
          <w:rFonts w:ascii="Calibri" w:hAnsi="Calibri" w:cs="Calibri"/>
          <w:sz w:val="22"/>
          <w:szCs w:val="22"/>
        </w:rPr>
        <w:t>o</w:t>
      </w:r>
      <w:r w:rsidRPr="004500DA">
        <w:rPr>
          <w:rFonts w:ascii="Calibri" w:hAnsi="Calibri" w:cs="Calibri"/>
          <w:sz w:val="22"/>
          <w:szCs w:val="22"/>
        </w:rPr>
        <w:t xml:space="preserve"> Croatia banke koj</w:t>
      </w:r>
      <w:r w:rsidR="001919B2" w:rsidRPr="004500DA">
        <w:rPr>
          <w:rFonts w:ascii="Calibri" w:hAnsi="Calibri" w:cs="Calibri"/>
          <w:sz w:val="22"/>
          <w:szCs w:val="22"/>
        </w:rPr>
        <w:t>e</w:t>
      </w:r>
      <w:r w:rsidRPr="004500DA">
        <w:rPr>
          <w:rFonts w:ascii="Calibri" w:hAnsi="Calibri" w:cs="Calibri"/>
          <w:sz w:val="22"/>
          <w:szCs w:val="22"/>
        </w:rPr>
        <w:t xml:space="preserve"> obuhvaća mobilno i internetsko bankarstvo te omogućuje jednostavno upravljanje financijama bilo kada i bilo gdje.</w:t>
      </w:r>
    </w:p>
    <w:p w14:paraId="513190EA" w14:textId="77777777" w:rsidR="001919B2" w:rsidRDefault="001919B2" w:rsidP="004500DA">
      <w:pPr>
        <w:pStyle w:val="Naslov2"/>
      </w:pPr>
      <w:bookmarkStart w:id="2" w:name="_Toc210313174"/>
    </w:p>
    <w:p w14:paraId="7A1A23C5" w14:textId="63B27B50" w:rsidR="00CF37AE" w:rsidRPr="004500DA" w:rsidRDefault="00CF37AE" w:rsidP="004500DA">
      <w:pPr>
        <w:pStyle w:val="Naslov2"/>
      </w:pPr>
      <w:r w:rsidRPr="004500DA">
        <w:t>1.1. Osnovni preduvjeti za korištenje</w:t>
      </w:r>
      <w:bookmarkEnd w:id="2"/>
    </w:p>
    <w:p w14:paraId="02A1D703" w14:textId="77777777" w:rsidR="00742DF0" w:rsidRPr="00742DF0" w:rsidRDefault="00742DF0" w:rsidP="00CF37AE">
      <w:pPr>
        <w:rPr>
          <w:sz w:val="10"/>
          <w:szCs w:val="10"/>
        </w:rPr>
      </w:pPr>
    </w:p>
    <w:p w14:paraId="57DB3C51" w14:textId="2166DFBB" w:rsidR="00CF37AE" w:rsidRPr="004500DA" w:rsidRDefault="00CF37AE" w:rsidP="00CF37AE">
      <w:p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 xml:space="preserve">Za korištenje CROBA </w:t>
      </w:r>
      <w:proofErr w:type="spellStart"/>
      <w:r w:rsidRPr="004500DA">
        <w:rPr>
          <w:rFonts w:ascii="Calibri" w:hAnsi="Calibri" w:cs="Calibri"/>
          <w:sz w:val="22"/>
          <w:szCs w:val="22"/>
        </w:rPr>
        <w:t>digital</w:t>
      </w:r>
      <w:proofErr w:type="spellEnd"/>
      <w:r w:rsidRPr="004500DA">
        <w:rPr>
          <w:rFonts w:ascii="Calibri" w:hAnsi="Calibri" w:cs="Calibri"/>
          <w:sz w:val="22"/>
          <w:szCs w:val="22"/>
        </w:rPr>
        <w:t xml:space="preserve"> aplikacije potrebno je:</w:t>
      </w:r>
    </w:p>
    <w:p w14:paraId="10A5E418" w14:textId="77777777" w:rsidR="00CF37AE" w:rsidRPr="004500DA" w:rsidRDefault="00CF37AE" w:rsidP="000E715E">
      <w:pPr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>mobilni uređaj s pristupom internetu</w:t>
      </w:r>
    </w:p>
    <w:p w14:paraId="472C1914" w14:textId="77777777" w:rsidR="00CF37AE" w:rsidRPr="004500DA" w:rsidRDefault="00CF37AE" w:rsidP="000E715E">
      <w:pPr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>dovoljno memorije za instalaciju aplikacije</w:t>
      </w:r>
    </w:p>
    <w:p w14:paraId="01CADC20" w14:textId="77777777" w:rsidR="00CF37AE" w:rsidRPr="004500DA" w:rsidRDefault="00CF37AE" w:rsidP="000E715E">
      <w:pPr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>jedan od podržanih operativnih sustava:</w:t>
      </w:r>
    </w:p>
    <w:p w14:paraId="5E6B7284" w14:textId="77777777" w:rsidR="00CF37AE" w:rsidRPr="004500DA" w:rsidRDefault="00CF37AE" w:rsidP="000E715E">
      <w:pPr>
        <w:numPr>
          <w:ilvl w:val="1"/>
          <w:numId w:val="9"/>
        </w:numPr>
        <w:rPr>
          <w:rFonts w:ascii="Calibri" w:hAnsi="Calibri" w:cs="Calibri"/>
          <w:b/>
          <w:bCs/>
          <w:sz w:val="22"/>
          <w:szCs w:val="22"/>
        </w:rPr>
      </w:pPr>
      <w:r w:rsidRPr="004500DA">
        <w:rPr>
          <w:rFonts w:ascii="Calibri" w:hAnsi="Calibri" w:cs="Calibri"/>
          <w:b/>
          <w:bCs/>
          <w:sz w:val="22"/>
          <w:szCs w:val="22"/>
        </w:rPr>
        <w:t>Android 12 ili noviji</w:t>
      </w:r>
    </w:p>
    <w:p w14:paraId="5B152951" w14:textId="77777777" w:rsidR="00CF37AE" w:rsidRPr="004500DA" w:rsidRDefault="00CF37AE" w:rsidP="000E715E">
      <w:pPr>
        <w:numPr>
          <w:ilvl w:val="1"/>
          <w:numId w:val="9"/>
        </w:numPr>
        <w:rPr>
          <w:rFonts w:ascii="Calibri" w:hAnsi="Calibri" w:cs="Calibri"/>
          <w:b/>
          <w:bCs/>
          <w:sz w:val="22"/>
          <w:szCs w:val="22"/>
        </w:rPr>
      </w:pPr>
      <w:proofErr w:type="spellStart"/>
      <w:r w:rsidRPr="004500DA">
        <w:rPr>
          <w:rFonts w:ascii="Calibri" w:hAnsi="Calibri" w:cs="Calibri"/>
          <w:b/>
          <w:bCs/>
          <w:sz w:val="22"/>
          <w:szCs w:val="22"/>
        </w:rPr>
        <w:t>iOS</w:t>
      </w:r>
      <w:proofErr w:type="spellEnd"/>
      <w:r w:rsidRPr="004500DA">
        <w:rPr>
          <w:rFonts w:ascii="Calibri" w:hAnsi="Calibri" w:cs="Calibri"/>
          <w:b/>
          <w:bCs/>
          <w:sz w:val="22"/>
          <w:szCs w:val="22"/>
        </w:rPr>
        <w:t xml:space="preserve"> 13 ili noviji</w:t>
      </w:r>
    </w:p>
    <w:p w14:paraId="55DEE077" w14:textId="77777777" w:rsidR="00CF37AE" w:rsidRPr="004500DA" w:rsidRDefault="00CF37AE" w:rsidP="000E715E">
      <w:pPr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>za Internet bankarstvo: računalo s pristupom internetu i ažuriranim preglednikom</w:t>
      </w:r>
    </w:p>
    <w:p w14:paraId="62561F7A" w14:textId="77777777" w:rsidR="00CF37AE" w:rsidRPr="00B32A4F" w:rsidRDefault="00CF37AE" w:rsidP="00CF37AE"/>
    <w:p w14:paraId="40CBB4CD" w14:textId="624CE25B" w:rsidR="00CF37AE" w:rsidRPr="004500DA" w:rsidRDefault="00CF37AE" w:rsidP="004500DA">
      <w:pPr>
        <w:pStyle w:val="Naslov2"/>
      </w:pPr>
      <w:bookmarkStart w:id="3" w:name="_Toc210313176"/>
      <w:r w:rsidRPr="004500DA">
        <w:t xml:space="preserve">2. </w:t>
      </w:r>
      <w:r w:rsidR="004500DA" w:rsidRPr="004500DA">
        <w:t>A</w:t>
      </w:r>
      <w:r w:rsidRPr="004500DA">
        <w:t>ktivacija usluge</w:t>
      </w:r>
      <w:bookmarkEnd w:id="3"/>
    </w:p>
    <w:p w14:paraId="6D2CE28B" w14:textId="77777777" w:rsidR="00376364" w:rsidRPr="00376364" w:rsidRDefault="00376364" w:rsidP="00376364">
      <w:pPr>
        <w:rPr>
          <w:sz w:val="2"/>
          <w:szCs w:val="2"/>
        </w:rPr>
      </w:pPr>
    </w:p>
    <w:p w14:paraId="0E7CEFD8" w14:textId="059EFBDA" w:rsidR="00CF37AE" w:rsidRPr="004500DA" w:rsidRDefault="00CF37AE" w:rsidP="00CF37AE">
      <w:pPr>
        <w:jc w:val="both"/>
        <w:rPr>
          <w:rFonts w:ascii="Calibri" w:hAnsi="Calibri" w:cs="Calibri"/>
        </w:rPr>
      </w:pPr>
      <w:r w:rsidRPr="004500DA">
        <w:rPr>
          <w:rFonts w:ascii="Calibri" w:hAnsi="Calibri" w:cs="Calibri"/>
        </w:rPr>
        <w:t xml:space="preserve">Da biste počeli koristiti </w:t>
      </w:r>
      <w:r w:rsidRPr="004500DA">
        <w:rPr>
          <w:rFonts w:ascii="Calibri" w:hAnsi="Calibri" w:cs="Calibri"/>
          <w:b/>
          <w:bCs/>
        </w:rPr>
        <w:t xml:space="preserve">CROBA </w:t>
      </w:r>
      <w:proofErr w:type="spellStart"/>
      <w:r w:rsidRPr="004500DA">
        <w:rPr>
          <w:rFonts w:ascii="Calibri" w:hAnsi="Calibri" w:cs="Calibri"/>
          <w:b/>
          <w:bCs/>
        </w:rPr>
        <w:t>digital</w:t>
      </w:r>
      <w:proofErr w:type="spellEnd"/>
      <w:r w:rsidRPr="004500DA">
        <w:rPr>
          <w:rFonts w:ascii="Calibri" w:hAnsi="Calibri" w:cs="Calibri"/>
        </w:rPr>
        <w:t xml:space="preserve"> </w:t>
      </w:r>
      <w:r w:rsidR="00563F67" w:rsidRPr="004500DA">
        <w:rPr>
          <w:rFonts w:ascii="Calibri" w:hAnsi="Calibri" w:cs="Calibri"/>
        </w:rPr>
        <w:t>aplikaciju</w:t>
      </w:r>
      <w:r w:rsidRPr="004500DA">
        <w:rPr>
          <w:rFonts w:ascii="Calibri" w:hAnsi="Calibri" w:cs="Calibri"/>
        </w:rPr>
        <w:t>, potrebno je proći tri jednostavna koraka:</w:t>
      </w:r>
    </w:p>
    <w:p w14:paraId="1B4FEAAE" w14:textId="6F621682" w:rsidR="00CF37AE" w:rsidRPr="004500DA" w:rsidRDefault="00CF37AE" w:rsidP="001919B2">
      <w:pPr>
        <w:numPr>
          <w:ilvl w:val="0"/>
          <w:numId w:val="4"/>
        </w:numPr>
        <w:rPr>
          <w:rFonts w:ascii="Calibri" w:hAnsi="Calibri" w:cs="Calibri"/>
        </w:rPr>
      </w:pPr>
      <w:r w:rsidRPr="004500DA">
        <w:rPr>
          <w:rFonts w:ascii="Calibri" w:hAnsi="Calibri" w:cs="Calibri"/>
          <w:b/>
          <w:bCs/>
        </w:rPr>
        <w:t>Instalirajte aplikaciju</w:t>
      </w:r>
      <w:r w:rsidRPr="004500DA">
        <w:rPr>
          <w:rFonts w:ascii="Calibri" w:hAnsi="Calibri" w:cs="Calibri"/>
        </w:rPr>
        <w:t xml:space="preserve"> na svoj mobilni uređaj</w:t>
      </w:r>
      <w:r w:rsidR="00563F67" w:rsidRPr="004500DA">
        <w:rPr>
          <w:rFonts w:ascii="Calibri" w:hAnsi="Calibri" w:cs="Calibri"/>
        </w:rPr>
        <w:t>/računalu</w:t>
      </w:r>
    </w:p>
    <w:p w14:paraId="63EAD4C0" w14:textId="76913E60" w:rsidR="00CF37AE" w:rsidRPr="004500DA" w:rsidRDefault="00CF37AE" w:rsidP="000E715E">
      <w:pPr>
        <w:numPr>
          <w:ilvl w:val="0"/>
          <w:numId w:val="4"/>
        </w:numPr>
        <w:rPr>
          <w:rFonts w:ascii="Calibri" w:hAnsi="Calibri" w:cs="Calibri"/>
        </w:rPr>
      </w:pPr>
      <w:r w:rsidRPr="004500DA">
        <w:rPr>
          <w:rFonts w:ascii="Calibri" w:hAnsi="Calibri" w:cs="Calibri"/>
          <w:b/>
          <w:bCs/>
        </w:rPr>
        <w:t>Aktivirajte aplikaciju</w:t>
      </w:r>
      <w:r w:rsidRPr="004500DA">
        <w:rPr>
          <w:rFonts w:ascii="Calibri" w:hAnsi="Calibri" w:cs="Calibri"/>
        </w:rPr>
        <w:t xml:space="preserve"> pomoću </w:t>
      </w:r>
      <w:r w:rsidR="004113AF" w:rsidRPr="004500DA">
        <w:rPr>
          <w:rFonts w:ascii="Calibri" w:hAnsi="Calibri" w:cs="Calibri"/>
        </w:rPr>
        <w:t>korisničkog identifikatora i aktivacijskog koda</w:t>
      </w:r>
    </w:p>
    <w:p w14:paraId="1DEFFDE6" w14:textId="77777777" w:rsidR="001919B2" w:rsidRPr="00B32A4F" w:rsidRDefault="001919B2" w:rsidP="001919B2">
      <w:pPr>
        <w:ind w:left="720"/>
      </w:pPr>
    </w:p>
    <w:p w14:paraId="35045241" w14:textId="77777777" w:rsidR="00CF37AE" w:rsidRPr="004500DA" w:rsidRDefault="00CF37AE" w:rsidP="004500DA">
      <w:pPr>
        <w:pStyle w:val="Naslov2"/>
      </w:pPr>
      <w:bookmarkStart w:id="4" w:name="_Toc210313178"/>
      <w:r w:rsidRPr="004500DA">
        <w:t>2.2. Instalacija aplikacije</w:t>
      </w:r>
      <w:bookmarkEnd w:id="4"/>
    </w:p>
    <w:p w14:paraId="31D43AFB" w14:textId="77777777" w:rsidR="00C82BA5" w:rsidRPr="00C82BA5" w:rsidRDefault="00C82BA5" w:rsidP="00C82BA5">
      <w:pPr>
        <w:rPr>
          <w:sz w:val="10"/>
          <w:szCs w:val="10"/>
        </w:rPr>
      </w:pPr>
    </w:p>
    <w:p w14:paraId="47AC1EDA" w14:textId="77777777" w:rsidR="00CF37AE" w:rsidRPr="004500DA" w:rsidRDefault="00CF37AE" w:rsidP="00CF37AE">
      <w:p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b/>
          <w:bCs/>
          <w:sz w:val="22"/>
          <w:szCs w:val="22"/>
        </w:rPr>
        <w:t>Kako instalirati:</w:t>
      </w:r>
    </w:p>
    <w:p w14:paraId="312873E1" w14:textId="62C73743" w:rsidR="00CF37AE" w:rsidRPr="004500DA" w:rsidRDefault="00CF37AE" w:rsidP="000E715E">
      <w:pPr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 xml:space="preserve">Otvorite </w:t>
      </w:r>
      <w:r w:rsidRPr="004500DA">
        <w:rPr>
          <w:rFonts w:ascii="Calibri" w:hAnsi="Calibri" w:cs="Calibri"/>
          <w:b/>
          <w:bCs/>
          <w:sz w:val="22"/>
          <w:szCs w:val="22"/>
        </w:rPr>
        <w:t>Play Store (Android)</w:t>
      </w:r>
      <w:r w:rsidRPr="004500DA">
        <w:rPr>
          <w:rFonts w:ascii="Calibri" w:hAnsi="Calibri" w:cs="Calibri"/>
          <w:sz w:val="22"/>
          <w:szCs w:val="22"/>
        </w:rPr>
        <w:t xml:space="preserve"> ili </w:t>
      </w:r>
      <w:r w:rsidRPr="004500DA">
        <w:rPr>
          <w:rFonts w:ascii="Calibri" w:hAnsi="Calibri" w:cs="Calibri"/>
          <w:b/>
          <w:bCs/>
          <w:sz w:val="22"/>
          <w:szCs w:val="22"/>
        </w:rPr>
        <w:t>App Store (</w:t>
      </w:r>
      <w:proofErr w:type="spellStart"/>
      <w:r w:rsidRPr="004500DA">
        <w:rPr>
          <w:rFonts w:ascii="Calibri" w:hAnsi="Calibri" w:cs="Calibri"/>
          <w:b/>
          <w:bCs/>
          <w:sz w:val="22"/>
          <w:szCs w:val="22"/>
        </w:rPr>
        <w:t>iOS</w:t>
      </w:r>
      <w:proofErr w:type="spellEnd"/>
      <w:r w:rsidRPr="004500DA">
        <w:rPr>
          <w:rFonts w:ascii="Calibri" w:hAnsi="Calibri" w:cs="Calibri"/>
          <w:b/>
          <w:bCs/>
          <w:sz w:val="22"/>
          <w:szCs w:val="22"/>
        </w:rPr>
        <w:t>)</w:t>
      </w:r>
    </w:p>
    <w:p w14:paraId="77F251AE" w14:textId="0FA00399" w:rsidR="00CF37AE" w:rsidRPr="004500DA" w:rsidRDefault="00CF37AE" w:rsidP="000E715E">
      <w:pPr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 xml:space="preserve">U tražilicu upišite </w:t>
      </w:r>
      <w:r w:rsidRPr="004500DA">
        <w:rPr>
          <w:rFonts w:ascii="Calibri" w:hAnsi="Calibri" w:cs="Calibri"/>
          <w:b/>
          <w:bCs/>
          <w:sz w:val="22"/>
          <w:szCs w:val="22"/>
        </w:rPr>
        <w:t xml:space="preserve">„CROBA </w:t>
      </w:r>
      <w:proofErr w:type="spellStart"/>
      <w:r w:rsidRPr="004500DA">
        <w:rPr>
          <w:rFonts w:ascii="Calibri" w:hAnsi="Calibri" w:cs="Calibri"/>
          <w:b/>
          <w:bCs/>
          <w:sz w:val="22"/>
          <w:szCs w:val="22"/>
        </w:rPr>
        <w:t>digital</w:t>
      </w:r>
      <w:proofErr w:type="spellEnd"/>
      <w:r w:rsidRPr="004500DA">
        <w:rPr>
          <w:rFonts w:ascii="Calibri" w:hAnsi="Calibri" w:cs="Calibri"/>
          <w:b/>
          <w:bCs/>
          <w:sz w:val="22"/>
          <w:szCs w:val="22"/>
        </w:rPr>
        <w:t>“</w:t>
      </w:r>
    </w:p>
    <w:p w14:paraId="4096FC04" w14:textId="6CAEF6CE" w:rsidR="00912CD4" w:rsidRPr="004500DA" w:rsidRDefault="00CF37AE" w:rsidP="00912CD4">
      <w:pPr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 xml:space="preserve">Odaberite </w:t>
      </w:r>
      <w:r w:rsidR="001919B2" w:rsidRPr="004500DA">
        <w:rPr>
          <w:rFonts w:ascii="Calibri" w:hAnsi="Calibri" w:cs="Calibri"/>
          <w:b/>
          <w:bCs/>
          <w:sz w:val="22"/>
          <w:szCs w:val="22"/>
        </w:rPr>
        <w:t xml:space="preserve">CROBA </w:t>
      </w:r>
      <w:proofErr w:type="spellStart"/>
      <w:r w:rsidR="001919B2" w:rsidRPr="004500DA">
        <w:rPr>
          <w:rFonts w:ascii="Calibri" w:hAnsi="Calibri" w:cs="Calibri"/>
          <w:b/>
          <w:bCs/>
          <w:sz w:val="22"/>
          <w:szCs w:val="22"/>
        </w:rPr>
        <w:t>digital</w:t>
      </w:r>
      <w:proofErr w:type="spellEnd"/>
      <w:r w:rsidR="001919B2" w:rsidRPr="004500DA">
        <w:rPr>
          <w:rFonts w:ascii="Calibri" w:hAnsi="Calibri" w:cs="Calibri"/>
          <w:sz w:val="22"/>
          <w:szCs w:val="22"/>
        </w:rPr>
        <w:t xml:space="preserve"> </w:t>
      </w:r>
      <w:r w:rsidRPr="004500DA">
        <w:rPr>
          <w:rFonts w:ascii="Calibri" w:hAnsi="Calibri" w:cs="Calibri"/>
          <w:sz w:val="22"/>
          <w:szCs w:val="22"/>
        </w:rPr>
        <w:t xml:space="preserve">i pritisnite </w:t>
      </w:r>
      <w:r w:rsidRPr="004500DA">
        <w:rPr>
          <w:rFonts w:ascii="Calibri" w:hAnsi="Calibri" w:cs="Calibri"/>
          <w:b/>
          <w:bCs/>
          <w:sz w:val="22"/>
          <w:szCs w:val="22"/>
        </w:rPr>
        <w:t>Instaliraj</w:t>
      </w:r>
    </w:p>
    <w:p w14:paraId="76D3F0BD" w14:textId="77777777" w:rsidR="00912CD4" w:rsidRPr="004500DA" w:rsidRDefault="00912CD4" w:rsidP="00912CD4">
      <w:pPr>
        <w:ind w:left="360"/>
        <w:rPr>
          <w:rFonts w:ascii="Calibri" w:hAnsi="Calibri" w:cs="Calibri"/>
          <w:sz w:val="22"/>
          <w:szCs w:val="22"/>
        </w:rPr>
      </w:pPr>
    </w:p>
    <w:p w14:paraId="534DF2E8" w14:textId="0F3F321A" w:rsidR="00AD1115" w:rsidRPr="004500DA" w:rsidRDefault="00912CD4" w:rsidP="00CF37AE">
      <w:p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ab/>
      </w:r>
    </w:p>
    <w:p w14:paraId="2E71C9A6" w14:textId="2B8E0883" w:rsidR="00AD1115" w:rsidRPr="004500DA" w:rsidRDefault="00AA5EE1" w:rsidP="00CF37AE">
      <w:p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>Za pokretanje</w:t>
      </w:r>
      <w:r w:rsidR="00AD1115" w:rsidRPr="004500DA">
        <w:rPr>
          <w:rFonts w:ascii="Calibri" w:hAnsi="Calibri" w:cs="Calibri"/>
          <w:sz w:val="22"/>
          <w:szCs w:val="22"/>
        </w:rPr>
        <w:t xml:space="preserve"> Internet bankarstva </w:t>
      </w:r>
      <w:r w:rsidRPr="004500DA">
        <w:rPr>
          <w:rFonts w:ascii="Calibri" w:hAnsi="Calibri" w:cs="Calibri"/>
          <w:sz w:val="22"/>
          <w:szCs w:val="22"/>
        </w:rPr>
        <w:t>potrebno je logirati se preko stranice</w:t>
      </w:r>
      <w:r w:rsidR="00AD1115" w:rsidRPr="004500DA">
        <w:rPr>
          <w:rFonts w:ascii="Calibri" w:hAnsi="Calibri" w:cs="Calibri"/>
          <w:sz w:val="22"/>
          <w:szCs w:val="22"/>
        </w:rPr>
        <w:t xml:space="preserve"> Croatia banke.</w:t>
      </w:r>
      <w:r w:rsidR="00051E62" w:rsidRPr="004500DA">
        <w:rPr>
          <w:rFonts w:ascii="Calibri" w:hAnsi="Calibri" w:cs="Calibri"/>
          <w:sz w:val="22"/>
          <w:szCs w:val="22"/>
        </w:rPr>
        <w:t xml:space="preserve"> Link: </w:t>
      </w:r>
      <w:hyperlink r:id="rId13" w:history="1">
        <w:r w:rsidR="0065387E" w:rsidRPr="004500DA">
          <w:rPr>
            <w:rStyle w:val="Hiperveza"/>
            <w:rFonts w:ascii="Calibri" w:hAnsi="Calibri" w:cs="Calibri"/>
            <w:sz w:val="22"/>
            <w:szCs w:val="22"/>
          </w:rPr>
          <w:t>Internetsko bankarstvo (</w:t>
        </w:r>
        <w:proofErr w:type="spellStart"/>
        <w:r w:rsidR="0065387E" w:rsidRPr="004500DA">
          <w:rPr>
            <w:rStyle w:val="Hiperveza"/>
            <w:rFonts w:ascii="Calibri" w:hAnsi="Calibri" w:cs="Calibri"/>
            <w:sz w:val="22"/>
            <w:szCs w:val="22"/>
          </w:rPr>
          <w:t>CROBAnet</w:t>
        </w:r>
        <w:proofErr w:type="spellEnd"/>
        <w:r w:rsidR="0065387E" w:rsidRPr="004500DA">
          <w:rPr>
            <w:rStyle w:val="Hiperveza"/>
            <w:rFonts w:ascii="Calibri" w:hAnsi="Calibri" w:cs="Calibri"/>
            <w:sz w:val="22"/>
            <w:szCs w:val="22"/>
          </w:rPr>
          <w:t>)</w:t>
        </w:r>
      </w:hyperlink>
    </w:p>
    <w:p w14:paraId="4F5ACA94" w14:textId="77777777" w:rsidR="001919B2" w:rsidRDefault="001919B2" w:rsidP="004500DA">
      <w:pPr>
        <w:pStyle w:val="Naslov2"/>
      </w:pPr>
      <w:bookmarkStart w:id="5" w:name="_Toc210313179"/>
    </w:p>
    <w:p w14:paraId="11268F3B" w14:textId="2ED57E4B" w:rsidR="00CF37AE" w:rsidRDefault="00CF37AE" w:rsidP="004500DA">
      <w:pPr>
        <w:pStyle w:val="Naslov2"/>
      </w:pPr>
      <w:r w:rsidRPr="005B265B">
        <w:t>2.3. Aktivacija usluge</w:t>
      </w:r>
      <w:bookmarkEnd w:id="5"/>
    </w:p>
    <w:p w14:paraId="446C4469" w14:textId="77777777" w:rsidR="00CF37AE" w:rsidRPr="004500DA" w:rsidRDefault="00CF37AE" w:rsidP="00CF37AE">
      <w:p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b/>
          <w:bCs/>
          <w:sz w:val="22"/>
          <w:szCs w:val="22"/>
        </w:rPr>
        <w:t>Koraci aktivacije:</w:t>
      </w:r>
    </w:p>
    <w:p w14:paraId="0889530E" w14:textId="77777777" w:rsidR="00CF37AE" w:rsidRPr="004500DA" w:rsidRDefault="00CF37AE" w:rsidP="000E715E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 xml:space="preserve">Pokrenite aplikaciju </w:t>
      </w:r>
      <w:r w:rsidRPr="004500DA">
        <w:rPr>
          <w:rFonts w:ascii="Calibri" w:hAnsi="Calibri" w:cs="Calibri"/>
          <w:b/>
          <w:bCs/>
          <w:sz w:val="22"/>
          <w:szCs w:val="22"/>
        </w:rPr>
        <w:t xml:space="preserve">CROBA </w:t>
      </w:r>
      <w:proofErr w:type="spellStart"/>
      <w:r w:rsidRPr="004500DA">
        <w:rPr>
          <w:rFonts w:ascii="Calibri" w:hAnsi="Calibri" w:cs="Calibri"/>
          <w:b/>
          <w:bCs/>
          <w:sz w:val="22"/>
          <w:szCs w:val="22"/>
        </w:rPr>
        <w:t>digital</w:t>
      </w:r>
      <w:proofErr w:type="spellEnd"/>
      <w:r w:rsidRPr="004500DA">
        <w:rPr>
          <w:rFonts w:ascii="Calibri" w:hAnsi="Calibri" w:cs="Calibri"/>
          <w:sz w:val="22"/>
          <w:szCs w:val="22"/>
        </w:rPr>
        <w:t>.</w:t>
      </w:r>
    </w:p>
    <w:p w14:paraId="1743EA93" w14:textId="7256AA1B" w:rsidR="00CF37AE" w:rsidRPr="004500DA" w:rsidRDefault="00CF37AE" w:rsidP="000E715E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 xml:space="preserve">Unesite </w:t>
      </w:r>
      <w:r w:rsidR="00B22217" w:rsidRPr="004500DA">
        <w:rPr>
          <w:rFonts w:ascii="Calibri" w:hAnsi="Calibri" w:cs="Calibri"/>
          <w:b/>
          <w:bCs/>
          <w:sz w:val="22"/>
          <w:szCs w:val="22"/>
        </w:rPr>
        <w:t>korisnički identifikator</w:t>
      </w:r>
      <w:r w:rsidR="001919B2" w:rsidRPr="004500DA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22217" w:rsidRPr="004500DA">
        <w:rPr>
          <w:rFonts w:ascii="Calibri" w:hAnsi="Calibri" w:cs="Calibri"/>
          <w:b/>
          <w:bCs/>
          <w:sz w:val="22"/>
          <w:szCs w:val="22"/>
        </w:rPr>
        <w:t xml:space="preserve"> i aktivacij</w:t>
      </w:r>
      <w:r w:rsidR="00FE23DD" w:rsidRPr="004500DA">
        <w:rPr>
          <w:rFonts w:ascii="Calibri" w:hAnsi="Calibri" w:cs="Calibri"/>
          <w:b/>
          <w:bCs/>
          <w:sz w:val="22"/>
          <w:szCs w:val="22"/>
        </w:rPr>
        <w:t>s</w:t>
      </w:r>
      <w:r w:rsidR="00CC633F" w:rsidRPr="004500DA">
        <w:rPr>
          <w:rFonts w:ascii="Calibri" w:hAnsi="Calibri" w:cs="Calibri"/>
          <w:b/>
          <w:bCs/>
          <w:sz w:val="22"/>
          <w:szCs w:val="22"/>
        </w:rPr>
        <w:t>k</w:t>
      </w:r>
      <w:r w:rsidR="00B22217" w:rsidRPr="004500DA">
        <w:rPr>
          <w:rFonts w:ascii="Calibri" w:hAnsi="Calibri" w:cs="Calibri"/>
          <w:b/>
          <w:bCs/>
          <w:sz w:val="22"/>
          <w:szCs w:val="22"/>
        </w:rPr>
        <w:t>i kod</w:t>
      </w:r>
      <w:ins w:id="6" w:author="Microsoft Word" w:date="2025-10-02T14:26:00Z" w16du:dateUtc="2025-10-02T12:26:00Z">
        <w:r w:rsidR="008E77F9" w:rsidRPr="004500DA">
          <w:rPr>
            <w:rFonts w:ascii="Calibri" w:hAnsi="Calibri" w:cs="Calibri"/>
            <w:b/>
            <w:bCs/>
            <w:sz w:val="22"/>
            <w:szCs w:val="22"/>
          </w:rPr>
          <w:t>.</w:t>
        </w:r>
      </w:ins>
    </w:p>
    <w:p w14:paraId="238ABC81" w14:textId="77777777" w:rsidR="00CF37AE" w:rsidRPr="004500DA" w:rsidRDefault="00CF37AE" w:rsidP="000E715E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 xml:space="preserve">Odredite svoj </w:t>
      </w:r>
      <w:r w:rsidRPr="004500DA">
        <w:rPr>
          <w:rFonts w:ascii="Calibri" w:hAnsi="Calibri" w:cs="Calibri"/>
          <w:b/>
          <w:bCs/>
          <w:sz w:val="22"/>
          <w:szCs w:val="22"/>
        </w:rPr>
        <w:t>PIN</w:t>
      </w:r>
      <w:r w:rsidRPr="004500DA">
        <w:rPr>
          <w:rFonts w:ascii="Calibri" w:hAnsi="Calibri" w:cs="Calibri"/>
          <w:sz w:val="22"/>
          <w:szCs w:val="22"/>
        </w:rPr>
        <w:t xml:space="preserve"> (najmanje 6 znamenki) – koristit ćete ga za prijavu i autorizaciju transakcija.</w:t>
      </w:r>
    </w:p>
    <w:p w14:paraId="1C6E760F" w14:textId="791A87A0" w:rsidR="00CF37AE" w:rsidRPr="004500DA" w:rsidRDefault="008E77F9" w:rsidP="006342C1">
      <w:pPr>
        <w:jc w:val="both"/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>Nakon unosa korisničkog identifikatora i aktivacijskog koda</w:t>
      </w:r>
      <w:r w:rsidR="00CF37AE" w:rsidRPr="004500DA">
        <w:rPr>
          <w:rFonts w:ascii="Calibri" w:hAnsi="Calibri" w:cs="Calibri"/>
          <w:sz w:val="22"/>
          <w:szCs w:val="22"/>
        </w:rPr>
        <w:t xml:space="preserve"> i </w:t>
      </w:r>
      <w:r w:rsidRPr="004500DA">
        <w:rPr>
          <w:rFonts w:ascii="Calibri" w:hAnsi="Calibri" w:cs="Calibri"/>
          <w:sz w:val="22"/>
          <w:szCs w:val="22"/>
        </w:rPr>
        <w:t xml:space="preserve">te potvrde </w:t>
      </w:r>
      <w:r w:rsidR="00CF37AE" w:rsidRPr="004500DA">
        <w:rPr>
          <w:rFonts w:ascii="Calibri" w:hAnsi="Calibri" w:cs="Calibri"/>
          <w:sz w:val="22"/>
          <w:szCs w:val="22"/>
        </w:rPr>
        <w:t>PIN</w:t>
      </w:r>
      <w:r w:rsidRPr="004500DA">
        <w:rPr>
          <w:rFonts w:ascii="Calibri" w:hAnsi="Calibri" w:cs="Calibri"/>
          <w:sz w:val="22"/>
          <w:szCs w:val="22"/>
        </w:rPr>
        <w:t>-om</w:t>
      </w:r>
      <w:r w:rsidR="00CF37AE" w:rsidRPr="004500DA">
        <w:rPr>
          <w:rFonts w:ascii="Calibri" w:hAnsi="Calibri" w:cs="Calibri"/>
          <w:sz w:val="22"/>
          <w:szCs w:val="22"/>
        </w:rPr>
        <w:t>, aplikacija je spremna za korištenje</w:t>
      </w:r>
      <w:r w:rsidR="004500DA" w:rsidRPr="004500DA">
        <w:rPr>
          <w:rFonts w:ascii="Calibri" w:hAnsi="Calibri" w:cs="Calibri"/>
          <w:sz w:val="22"/>
          <w:szCs w:val="22"/>
        </w:rPr>
        <w:t xml:space="preserve"> (slika 1)</w:t>
      </w:r>
      <w:r w:rsidR="00CF37AE" w:rsidRPr="004500DA">
        <w:rPr>
          <w:rFonts w:ascii="Calibri" w:hAnsi="Calibri" w:cs="Calibri"/>
          <w:sz w:val="22"/>
          <w:szCs w:val="22"/>
        </w:rPr>
        <w:t>.</w:t>
      </w:r>
    </w:p>
    <w:p w14:paraId="04D63E31" w14:textId="01834704" w:rsidR="0073692F" w:rsidRDefault="0073692F" w:rsidP="00216647">
      <w:pPr>
        <w:jc w:val="center"/>
      </w:pPr>
      <w:r w:rsidRPr="0073692F">
        <w:rPr>
          <w:noProof/>
        </w:rPr>
        <w:drawing>
          <wp:inline distT="0" distB="0" distL="0" distR="0" wp14:anchorId="7212B5C5" wp14:editId="475C614D">
            <wp:extent cx="2139059" cy="3696031"/>
            <wp:effectExtent l="0" t="0" r="0" b="0"/>
            <wp:docPr id="320426223" name="Slika 1" descr="Slika na kojoj se prikazuje glazbeni instrument, vanjski, tekst, neb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26223" name="Slika 1" descr="Slika na kojoj se prikazuje glazbeni instrument, vanjski, tekst, nebo&#10;&#10;Sadržaj generiran uz AI možda nije toča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7206" cy="376194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00B9CA5" w14:textId="54181FF5" w:rsidR="00CF37AE" w:rsidRPr="00216647" w:rsidRDefault="00216647" w:rsidP="00CF37AE">
      <w:pPr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16647">
        <w:rPr>
          <w:sz w:val="18"/>
          <w:szCs w:val="18"/>
        </w:rPr>
        <w:t xml:space="preserve">Slika </w:t>
      </w:r>
      <w:r w:rsidR="004500DA">
        <w:rPr>
          <w:sz w:val="18"/>
          <w:szCs w:val="18"/>
        </w:rPr>
        <w:t>1</w:t>
      </w:r>
    </w:p>
    <w:p w14:paraId="28446CCC" w14:textId="77777777" w:rsidR="008A2A00" w:rsidRPr="005B265B" w:rsidRDefault="008A2A00" w:rsidP="004500DA">
      <w:pPr>
        <w:pStyle w:val="Naslov2"/>
      </w:pPr>
      <w:bookmarkStart w:id="7" w:name="_Toc210313180"/>
      <w:r w:rsidRPr="005B265B">
        <w:t>3. Prijava u aplikaciju</w:t>
      </w:r>
      <w:bookmarkEnd w:id="7"/>
    </w:p>
    <w:p w14:paraId="1DA7B0FC" w14:textId="30A0BA67" w:rsidR="008A2A00" w:rsidRPr="004500DA" w:rsidRDefault="008A2A00" w:rsidP="000E715E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 xml:space="preserve">Otvorite aplikaciju </w:t>
      </w:r>
      <w:r w:rsidRPr="004500DA">
        <w:rPr>
          <w:rFonts w:ascii="Calibri" w:hAnsi="Calibri" w:cs="Calibri"/>
          <w:b/>
          <w:bCs/>
          <w:sz w:val="22"/>
          <w:szCs w:val="22"/>
        </w:rPr>
        <w:t xml:space="preserve">CROBA </w:t>
      </w:r>
      <w:proofErr w:type="spellStart"/>
      <w:r w:rsidRPr="004500DA">
        <w:rPr>
          <w:rFonts w:ascii="Calibri" w:hAnsi="Calibri" w:cs="Calibri"/>
          <w:b/>
          <w:bCs/>
          <w:sz w:val="22"/>
          <w:szCs w:val="22"/>
        </w:rPr>
        <w:t>digital</w:t>
      </w:r>
      <w:proofErr w:type="spellEnd"/>
    </w:p>
    <w:p w14:paraId="0149448A" w14:textId="5873E13A" w:rsidR="00E77FFD" w:rsidRPr="004500DA" w:rsidRDefault="00E77FFD" w:rsidP="000E715E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 xml:space="preserve">Kliknuti na </w:t>
      </w:r>
      <w:r w:rsidR="00D324E0" w:rsidRPr="004500DA">
        <w:rPr>
          <w:rFonts w:ascii="Calibri" w:hAnsi="Calibri" w:cs="Calibri"/>
          <w:b/>
          <w:bCs/>
          <w:sz w:val="22"/>
          <w:szCs w:val="22"/>
        </w:rPr>
        <w:t>PRIJAVA</w:t>
      </w:r>
      <w:r w:rsidR="00D324E0" w:rsidRPr="004500DA">
        <w:rPr>
          <w:rFonts w:ascii="Calibri" w:hAnsi="Calibri" w:cs="Calibri"/>
          <w:sz w:val="22"/>
          <w:szCs w:val="22"/>
        </w:rPr>
        <w:t xml:space="preserve"> (slika </w:t>
      </w:r>
      <w:r w:rsidR="004500DA" w:rsidRPr="004500DA">
        <w:rPr>
          <w:rFonts w:ascii="Calibri" w:hAnsi="Calibri" w:cs="Calibri"/>
          <w:sz w:val="22"/>
          <w:szCs w:val="22"/>
        </w:rPr>
        <w:t>2</w:t>
      </w:r>
      <w:r w:rsidR="00D324E0" w:rsidRPr="004500DA">
        <w:rPr>
          <w:rFonts w:ascii="Calibri" w:hAnsi="Calibri" w:cs="Calibri"/>
          <w:sz w:val="22"/>
          <w:szCs w:val="22"/>
        </w:rPr>
        <w:t>)</w:t>
      </w:r>
    </w:p>
    <w:p w14:paraId="453D6334" w14:textId="256F0ABC" w:rsidR="008A2A00" w:rsidRPr="004500DA" w:rsidRDefault="008A2A00" w:rsidP="000E715E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 xml:space="preserve">Unesite </w:t>
      </w:r>
      <w:r w:rsidRPr="004500DA">
        <w:rPr>
          <w:rFonts w:ascii="Calibri" w:hAnsi="Calibri" w:cs="Calibri"/>
          <w:b/>
          <w:bCs/>
          <w:sz w:val="22"/>
          <w:szCs w:val="22"/>
        </w:rPr>
        <w:t>PIN</w:t>
      </w:r>
      <w:r w:rsidRPr="004500DA">
        <w:rPr>
          <w:rFonts w:ascii="Calibri" w:hAnsi="Calibri" w:cs="Calibri"/>
          <w:sz w:val="22"/>
          <w:szCs w:val="22"/>
        </w:rPr>
        <w:t xml:space="preserve"> koji ste postavili prilikom aktivacije</w:t>
      </w:r>
      <w:r w:rsidR="00D324E0" w:rsidRPr="004500DA">
        <w:rPr>
          <w:rFonts w:ascii="Calibri" w:hAnsi="Calibri" w:cs="Calibri"/>
          <w:sz w:val="22"/>
          <w:szCs w:val="22"/>
        </w:rPr>
        <w:t xml:space="preserve"> (slika </w:t>
      </w:r>
      <w:r w:rsidR="004500DA" w:rsidRPr="004500DA">
        <w:rPr>
          <w:rFonts w:ascii="Calibri" w:hAnsi="Calibri" w:cs="Calibri"/>
          <w:sz w:val="22"/>
          <w:szCs w:val="22"/>
        </w:rPr>
        <w:t>3</w:t>
      </w:r>
      <w:r w:rsidR="00D324E0" w:rsidRPr="004500DA">
        <w:rPr>
          <w:rFonts w:ascii="Calibri" w:hAnsi="Calibri" w:cs="Calibri"/>
          <w:sz w:val="22"/>
          <w:szCs w:val="22"/>
        </w:rPr>
        <w:t>)</w:t>
      </w:r>
    </w:p>
    <w:p w14:paraId="0D0F798A" w14:textId="77777777" w:rsidR="002500BD" w:rsidRDefault="002500BD" w:rsidP="002500BD"/>
    <w:p w14:paraId="75654C74" w14:textId="4FF1B013" w:rsidR="00822628" w:rsidRDefault="002500BD" w:rsidP="002500BD">
      <w:r w:rsidRPr="002500BD">
        <w:rPr>
          <w:noProof/>
        </w:rPr>
        <w:lastRenderedPageBreak/>
        <w:drawing>
          <wp:inline distT="0" distB="0" distL="0" distR="0" wp14:anchorId="79CB9A22" wp14:editId="2D8E0CC8">
            <wp:extent cx="1970330" cy="3881893"/>
            <wp:effectExtent l="38100" t="38100" r="87630" b="99695"/>
            <wp:docPr id="1394599643" name="Slika 1" descr="Slika na kojoj se prikazuje vanjski, nebo, tekst, bilj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599643" name="Slika 1" descr="Slika na kojoj se prikazuje vanjski, nebo, tekst, biljka&#10;&#10;Sadržaj generiran uz AI možda nije točan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5703" cy="3931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937A95">
        <w:tab/>
      </w:r>
      <w:r w:rsidR="00937A95">
        <w:tab/>
      </w:r>
      <w:r w:rsidR="00822628" w:rsidRPr="00540685">
        <w:rPr>
          <w:rFonts w:cs="Arial"/>
          <w:noProof/>
        </w:rPr>
        <w:drawing>
          <wp:inline distT="0" distB="0" distL="0" distR="0" wp14:anchorId="226B1B19" wp14:editId="179E57F3">
            <wp:extent cx="1957070" cy="3882407"/>
            <wp:effectExtent l="38100" t="38100" r="100330" b="99060"/>
            <wp:docPr id="338583621" name="Slika 1" descr="Slika na kojoj se prikazuje tekst, snimka zaslona, Font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83621" name="Slika 1" descr="Slika na kojoj se prikazuje tekst, snimka zaslona, Font, dizajn&#10;&#10;Sadržaj generiran uz AI možda nije toča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6158" cy="3940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9ACF18" w14:textId="62E729F9" w:rsidR="000D2D37" w:rsidRPr="000D2D37" w:rsidRDefault="000D2D37" w:rsidP="00937A95">
      <w:pPr>
        <w:ind w:left="708" w:firstLine="708"/>
        <w:rPr>
          <w:sz w:val="18"/>
          <w:szCs w:val="18"/>
        </w:rPr>
      </w:pPr>
      <w:r w:rsidRPr="000D2D37">
        <w:rPr>
          <w:sz w:val="18"/>
          <w:szCs w:val="18"/>
        </w:rPr>
        <w:t xml:space="preserve">Slika </w:t>
      </w:r>
      <w:r w:rsidR="004500DA">
        <w:rPr>
          <w:sz w:val="18"/>
          <w:szCs w:val="18"/>
        </w:rPr>
        <w:t>2</w:t>
      </w:r>
      <w:r w:rsidR="00937A95">
        <w:rPr>
          <w:sz w:val="18"/>
          <w:szCs w:val="18"/>
        </w:rPr>
        <w:tab/>
      </w:r>
      <w:r w:rsidR="00937A95">
        <w:rPr>
          <w:sz w:val="18"/>
          <w:szCs w:val="18"/>
        </w:rPr>
        <w:tab/>
      </w:r>
      <w:r w:rsidR="00937A95">
        <w:rPr>
          <w:sz w:val="18"/>
          <w:szCs w:val="18"/>
        </w:rPr>
        <w:tab/>
      </w:r>
      <w:r w:rsidR="00937A95">
        <w:rPr>
          <w:sz w:val="18"/>
          <w:szCs w:val="18"/>
        </w:rPr>
        <w:tab/>
        <w:t xml:space="preserve">      </w:t>
      </w:r>
      <w:r w:rsidR="00937A95">
        <w:rPr>
          <w:sz w:val="18"/>
          <w:szCs w:val="18"/>
        </w:rPr>
        <w:tab/>
        <w:t xml:space="preserve">            Slika </w:t>
      </w:r>
      <w:r w:rsidR="004500DA">
        <w:rPr>
          <w:sz w:val="18"/>
          <w:szCs w:val="18"/>
        </w:rPr>
        <w:t>3</w:t>
      </w:r>
      <w:r w:rsidR="00937A95">
        <w:rPr>
          <w:sz w:val="18"/>
          <w:szCs w:val="18"/>
        </w:rPr>
        <w:t>.</w:t>
      </w:r>
    </w:p>
    <w:p w14:paraId="7EABC079" w14:textId="77777777" w:rsidR="00937A95" w:rsidRDefault="00937A95" w:rsidP="008A2A00"/>
    <w:p w14:paraId="03ED3E68" w14:textId="7F77E13B" w:rsidR="00937A95" w:rsidRPr="00937A95" w:rsidRDefault="00937A95" w:rsidP="004500DA">
      <w:pPr>
        <w:pStyle w:val="Naslov2"/>
      </w:pPr>
      <w:bookmarkStart w:id="8" w:name="_Toc210313182"/>
      <w:r w:rsidRPr="00937A95">
        <w:t xml:space="preserve">3.2. Kako se prijaviti </w:t>
      </w:r>
      <w:r>
        <w:t>na internet</w:t>
      </w:r>
      <w:r w:rsidRPr="00937A95">
        <w:t xml:space="preserve"> bankarstvo</w:t>
      </w:r>
      <w:bookmarkEnd w:id="8"/>
    </w:p>
    <w:p w14:paraId="12C95618" w14:textId="77777777" w:rsidR="00937A95" w:rsidRDefault="00937A95" w:rsidP="008A2A00"/>
    <w:p w14:paraId="029A41C3" w14:textId="744E8989" w:rsidR="00937A95" w:rsidRPr="004500DA" w:rsidRDefault="00937A95" w:rsidP="00937A95">
      <w:pPr>
        <w:numPr>
          <w:ilvl w:val="0"/>
          <w:numId w:val="31"/>
        </w:num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 xml:space="preserve">Otvorite aplikaciju </w:t>
      </w:r>
      <w:r w:rsidRPr="004500DA">
        <w:rPr>
          <w:rFonts w:ascii="Calibri" w:hAnsi="Calibri" w:cs="Calibri"/>
          <w:b/>
          <w:bCs/>
          <w:sz w:val="22"/>
          <w:szCs w:val="22"/>
        </w:rPr>
        <w:t xml:space="preserve">CROBA </w:t>
      </w:r>
      <w:proofErr w:type="spellStart"/>
      <w:r w:rsidRPr="004500DA">
        <w:rPr>
          <w:rFonts w:ascii="Calibri" w:hAnsi="Calibri" w:cs="Calibri"/>
          <w:b/>
          <w:bCs/>
          <w:sz w:val="22"/>
          <w:szCs w:val="22"/>
        </w:rPr>
        <w:t>digital</w:t>
      </w:r>
      <w:proofErr w:type="spellEnd"/>
      <w:r w:rsidRPr="004500DA">
        <w:rPr>
          <w:rFonts w:ascii="Calibri" w:hAnsi="Calibri" w:cs="Calibri"/>
          <w:b/>
          <w:bCs/>
          <w:sz w:val="22"/>
          <w:szCs w:val="22"/>
        </w:rPr>
        <w:t xml:space="preserve"> na mobilnom uređaju</w:t>
      </w:r>
    </w:p>
    <w:p w14:paraId="72D98FD5" w14:textId="59C140B5" w:rsidR="00937A95" w:rsidRPr="004500DA" w:rsidRDefault="00166583" w:rsidP="00937A95">
      <w:pPr>
        <w:numPr>
          <w:ilvl w:val="0"/>
          <w:numId w:val="31"/>
        </w:num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>Odabrati</w:t>
      </w:r>
      <w:r w:rsidR="00937A95" w:rsidRPr="004500DA">
        <w:rPr>
          <w:rFonts w:ascii="Calibri" w:hAnsi="Calibri" w:cs="Calibri"/>
          <w:sz w:val="22"/>
          <w:szCs w:val="22"/>
        </w:rPr>
        <w:t xml:space="preserve"> </w:t>
      </w:r>
      <w:r w:rsidR="00937A95" w:rsidRPr="004500DA">
        <w:rPr>
          <w:rFonts w:ascii="Calibri" w:hAnsi="Calibri" w:cs="Calibri"/>
          <w:b/>
          <w:bCs/>
          <w:sz w:val="22"/>
          <w:szCs w:val="22"/>
        </w:rPr>
        <w:t>E-KLJUČ (TOKEN)</w:t>
      </w:r>
      <w:r w:rsidR="00937A95" w:rsidRPr="004500DA">
        <w:rPr>
          <w:rFonts w:ascii="Calibri" w:hAnsi="Calibri" w:cs="Calibri"/>
          <w:sz w:val="22"/>
          <w:szCs w:val="22"/>
        </w:rPr>
        <w:t xml:space="preserve"> (slika </w:t>
      </w:r>
      <w:r w:rsidR="004500DA" w:rsidRPr="004500DA">
        <w:rPr>
          <w:rFonts w:ascii="Calibri" w:hAnsi="Calibri" w:cs="Calibri"/>
          <w:sz w:val="22"/>
          <w:szCs w:val="22"/>
        </w:rPr>
        <w:t>4</w:t>
      </w:r>
      <w:r w:rsidR="00937A95" w:rsidRPr="004500DA">
        <w:rPr>
          <w:rFonts w:ascii="Calibri" w:hAnsi="Calibri" w:cs="Calibri"/>
          <w:sz w:val="22"/>
          <w:szCs w:val="22"/>
        </w:rPr>
        <w:t>)</w:t>
      </w:r>
    </w:p>
    <w:p w14:paraId="1F6FCEDA" w14:textId="19D0951D" w:rsidR="00937A95" w:rsidRPr="004500DA" w:rsidRDefault="000A2BA3" w:rsidP="00937A95">
      <w:pPr>
        <w:numPr>
          <w:ilvl w:val="0"/>
          <w:numId w:val="31"/>
        </w:num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 xml:space="preserve">Pokrenuti </w:t>
      </w:r>
      <w:r w:rsidRPr="004500DA">
        <w:rPr>
          <w:rFonts w:ascii="Calibri" w:hAnsi="Calibri" w:cs="Calibri"/>
          <w:b/>
          <w:bCs/>
          <w:sz w:val="22"/>
          <w:szCs w:val="22"/>
        </w:rPr>
        <w:t>E-ključ za prijavu</w:t>
      </w:r>
      <w:r w:rsidR="009978B5" w:rsidRPr="004500DA">
        <w:rPr>
          <w:rFonts w:ascii="Calibri" w:hAnsi="Calibri" w:cs="Calibri"/>
          <w:sz w:val="22"/>
          <w:szCs w:val="22"/>
        </w:rPr>
        <w:t xml:space="preserve"> (slika </w:t>
      </w:r>
      <w:r w:rsidR="004500DA" w:rsidRPr="004500DA">
        <w:rPr>
          <w:rFonts w:ascii="Calibri" w:hAnsi="Calibri" w:cs="Calibri"/>
          <w:sz w:val="22"/>
          <w:szCs w:val="22"/>
        </w:rPr>
        <w:t>5</w:t>
      </w:r>
      <w:r w:rsidR="009978B5" w:rsidRPr="004500DA">
        <w:rPr>
          <w:rFonts w:ascii="Calibri" w:hAnsi="Calibri" w:cs="Calibri"/>
          <w:sz w:val="22"/>
          <w:szCs w:val="22"/>
        </w:rPr>
        <w:t>)</w:t>
      </w:r>
    </w:p>
    <w:p w14:paraId="734267D3" w14:textId="55249E6B" w:rsidR="009978B5" w:rsidRPr="004500DA" w:rsidRDefault="003B14F4" w:rsidP="00937A95">
      <w:pPr>
        <w:numPr>
          <w:ilvl w:val="0"/>
          <w:numId w:val="31"/>
        </w:num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b/>
          <w:bCs/>
          <w:sz w:val="22"/>
          <w:szCs w:val="22"/>
        </w:rPr>
        <w:t>Generirati E-ključ</w:t>
      </w:r>
      <w:r w:rsidRPr="004500DA">
        <w:rPr>
          <w:rFonts w:ascii="Calibri" w:hAnsi="Calibri" w:cs="Calibri"/>
          <w:sz w:val="22"/>
          <w:szCs w:val="22"/>
        </w:rPr>
        <w:t xml:space="preserve"> koji potvrđujete PIN-om</w:t>
      </w:r>
      <w:r w:rsidR="0028420D" w:rsidRPr="004500DA">
        <w:rPr>
          <w:rFonts w:ascii="Calibri" w:hAnsi="Calibri" w:cs="Calibri"/>
          <w:sz w:val="22"/>
          <w:szCs w:val="22"/>
        </w:rPr>
        <w:t xml:space="preserve"> i ulazite u aplikaciju</w:t>
      </w:r>
      <w:r w:rsidR="004500DA" w:rsidRPr="004500DA">
        <w:rPr>
          <w:rFonts w:ascii="Calibri" w:hAnsi="Calibri" w:cs="Calibri"/>
          <w:sz w:val="22"/>
          <w:szCs w:val="22"/>
        </w:rPr>
        <w:t xml:space="preserve"> (slika 6 i 6a)</w:t>
      </w:r>
      <w:r w:rsidR="0028420D" w:rsidRPr="004500DA">
        <w:rPr>
          <w:rFonts w:ascii="Calibri" w:hAnsi="Calibri" w:cs="Calibri"/>
          <w:sz w:val="22"/>
          <w:szCs w:val="22"/>
        </w:rPr>
        <w:t xml:space="preserve"> </w:t>
      </w:r>
    </w:p>
    <w:p w14:paraId="6C21F795" w14:textId="01303E90" w:rsidR="00937A95" w:rsidRDefault="00EB4BD1" w:rsidP="008A2A00">
      <w:r w:rsidRPr="00EB4BD1">
        <w:rPr>
          <w:noProof/>
        </w:rPr>
        <w:lastRenderedPageBreak/>
        <w:drawing>
          <wp:inline distT="0" distB="0" distL="0" distR="0" wp14:anchorId="12692487" wp14:editId="29325A74">
            <wp:extent cx="2012551" cy="3985260"/>
            <wp:effectExtent l="38100" t="38100" r="102235" b="91440"/>
            <wp:docPr id="117359320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932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2910" cy="4005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A2BA3">
        <w:tab/>
      </w:r>
      <w:r w:rsidR="000A2BA3">
        <w:tab/>
      </w:r>
      <w:r w:rsidR="000A2BA3" w:rsidRPr="000A2BA3">
        <w:rPr>
          <w:noProof/>
        </w:rPr>
        <w:drawing>
          <wp:inline distT="0" distB="0" distL="0" distR="0" wp14:anchorId="4B9B50A2" wp14:editId="0C8AB108">
            <wp:extent cx="1998581" cy="3937553"/>
            <wp:effectExtent l="38100" t="38100" r="97155" b="101600"/>
            <wp:docPr id="1228964683" name="Slika 1" descr="Slika na kojoj se prikazuje tekst, snimka zaslona, Font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64683" name="Slika 1" descr="Slika na kojoj se prikazuje tekst, snimka zaslona, Font, dizajn&#10;&#10;Sadržaj generiran uz AI možda nije točan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2605" cy="3965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D4D25A" w14:textId="3EA3E7BC" w:rsidR="000A2BA3" w:rsidRPr="000D2D37" w:rsidRDefault="000A2BA3" w:rsidP="000A2BA3">
      <w:pPr>
        <w:ind w:left="708" w:firstLine="708"/>
        <w:rPr>
          <w:sz w:val="18"/>
          <w:szCs w:val="18"/>
        </w:rPr>
      </w:pPr>
      <w:r w:rsidRPr="000D2D37">
        <w:rPr>
          <w:sz w:val="18"/>
          <w:szCs w:val="18"/>
        </w:rPr>
        <w:t xml:space="preserve">Slika </w:t>
      </w:r>
      <w:r w:rsidR="004500DA">
        <w:rPr>
          <w:sz w:val="18"/>
          <w:szCs w:val="18"/>
        </w:rPr>
        <w:t>4</w:t>
      </w:r>
      <w:r w:rsidRPr="000D2D37">
        <w:rPr>
          <w:sz w:val="18"/>
          <w:szCs w:val="18"/>
        </w:rPr>
        <w:t>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</w:t>
      </w:r>
      <w:r>
        <w:rPr>
          <w:sz w:val="18"/>
          <w:szCs w:val="18"/>
        </w:rPr>
        <w:tab/>
        <w:t xml:space="preserve">            Slika </w:t>
      </w:r>
      <w:r w:rsidR="004500DA">
        <w:rPr>
          <w:sz w:val="18"/>
          <w:szCs w:val="18"/>
        </w:rPr>
        <w:t>5</w:t>
      </w:r>
      <w:r>
        <w:rPr>
          <w:sz w:val="18"/>
          <w:szCs w:val="18"/>
        </w:rPr>
        <w:t>.</w:t>
      </w:r>
    </w:p>
    <w:p w14:paraId="73B897BC" w14:textId="15E11FE0" w:rsidR="00937A95" w:rsidRDefault="009978B5" w:rsidP="008A2A00">
      <w:r w:rsidRPr="009978B5">
        <w:rPr>
          <w:noProof/>
        </w:rPr>
        <w:drawing>
          <wp:inline distT="0" distB="0" distL="0" distR="0" wp14:anchorId="107CE8F7" wp14:editId="24F4F090">
            <wp:extent cx="1996670" cy="3921650"/>
            <wp:effectExtent l="38100" t="38100" r="99060" b="98425"/>
            <wp:docPr id="1910438941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38941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7057" cy="3942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810852">
        <w:tab/>
      </w:r>
      <w:r w:rsidR="00810852">
        <w:tab/>
      </w:r>
      <w:r w:rsidR="00810852" w:rsidRPr="00810852">
        <w:rPr>
          <w:noProof/>
        </w:rPr>
        <w:drawing>
          <wp:inline distT="0" distB="0" distL="0" distR="0" wp14:anchorId="78908A18" wp14:editId="6B407DAF">
            <wp:extent cx="2000946" cy="3897796"/>
            <wp:effectExtent l="38100" t="38100" r="94615" b="102870"/>
            <wp:docPr id="1427116042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16042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1732" cy="3918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0177A4" w14:textId="2E17AA73" w:rsidR="009978B5" w:rsidRPr="000D2D37" w:rsidRDefault="009978B5" w:rsidP="009978B5">
      <w:pPr>
        <w:ind w:left="708" w:firstLine="708"/>
        <w:rPr>
          <w:sz w:val="18"/>
          <w:szCs w:val="18"/>
        </w:rPr>
      </w:pPr>
      <w:r w:rsidRPr="000D2D37">
        <w:rPr>
          <w:sz w:val="18"/>
          <w:szCs w:val="18"/>
        </w:rPr>
        <w:t xml:space="preserve">Slika </w:t>
      </w:r>
      <w:r w:rsidR="004500DA">
        <w:rPr>
          <w:sz w:val="18"/>
          <w:szCs w:val="18"/>
        </w:rPr>
        <w:t>6</w:t>
      </w:r>
      <w:r w:rsidRPr="000D2D37">
        <w:rPr>
          <w:sz w:val="18"/>
          <w:szCs w:val="18"/>
        </w:rPr>
        <w:t>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</w:t>
      </w:r>
      <w:r>
        <w:rPr>
          <w:sz w:val="18"/>
          <w:szCs w:val="18"/>
        </w:rPr>
        <w:tab/>
        <w:t xml:space="preserve">            Slika </w:t>
      </w:r>
      <w:r w:rsidR="004500DA">
        <w:rPr>
          <w:sz w:val="18"/>
          <w:szCs w:val="18"/>
        </w:rPr>
        <w:t>6a</w:t>
      </w:r>
      <w:r>
        <w:rPr>
          <w:sz w:val="18"/>
          <w:szCs w:val="18"/>
        </w:rPr>
        <w:t>.</w:t>
      </w:r>
    </w:p>
    <w:p w14:paraId="5F138972" w14:textId="0BA20781" w:rsidR="008A2A00" w:rsidRPr="004500DA" w:rsidRDefault="008A2A00" w:rsidP="008A2A00">
      <w:p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lastRenderedPageBreak/>
        <w:t>Nakon unosa ispravnog PIN-a, aplikacija se otvara i spremna je za korištenje.</w:t>
      </w:r>
    </w:p>
    <w:p w14:paraId="2255D798" w14:textId="77777777" w:rsidR="00A80F12" w:rsidRPr="004500DA" w:rsidRDefault="00A80F12" w:rsidP="008A2A00">
      <w:pPr>
        <w:rPr>
          <w:rFonts w:ascii="Calibri" w:hAnsi="Calibri" w:cs="Calibri"/>
          <w:sz w:val="22"/>
          <w:szCs w:val="22"/>
        </w:rPr>
      </w:pPr>
    </w:p>
    <w:p w14:paraId="2E084F92" w14:textId="53AD0F55" w:rsidR="008C26BD" w:rsidRPr="004500DA" w:rsidRDefault="008C26BD" w:rsidP="00872339">
      <w:pPr>
        <w:jc w:val="both"/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 xml:space="preserve">Prijava u </w:t>
      </w:r>
      <w:r w:rsidR="00B84E5E" w:rsidRPr="004500DA">
        <w:rPr>
          <w:rFonts w:ascii="Calibri" w:hAnsi="Calibri" w:cs="Calibri"/>
          <w:sz w:val="22"/>
          <w:szCs w:val="22"/>
        </w:rPr>
        <w:t xml:space="preserve">mobilnu </w:t>
      </w:r>
      <w:r w:rsidRPr="004500DA">
        <w:rPr>
          <w:rFonts w:ascii="Calibri" w:hAnsi="Calibri" w:cs="Calibri"/>
          <w:sz w:val="22"/>
          <w:szCs w:val="22"/>
        </w:rPr>
        <w:t xml:space="preserve">aplikaciju i potvrda PIN-a za generiranje E-ključa mogu se izvršiti i pomoću </w:t>
      </w:r>
      <w:r w:rsidRPr="004500DA">
        <w:rPr>
          <w:rFonts w:ascii="Calibri" w:hAnsi="Calibri" w:cs="Calibri"/>
          <w:b/>
          <w:bCs/>
          <w:sz w:val="22"/>
          <w:szCs w:val="22"/>
        </w:rPr>
        <w:t>biometrijskih podataka</w:t>
      </w:r>
      <w:r w:rsidRPr="004500DA">
        <w:rPr>
          <w:rFonts w:ascii="Calibri" w:hAnsi="Calibri" w:cs="Calibri"/>
          <w:sz w:val="22"/>
          <w:szCs w:val="22"/>
        </w:rPr>
        <w:t xml:space="preserve">, a ovu opciju možete odabrati u izborniku </w:t>
      </w:r>
      <w:r w:rsidRPr="004500DA">
        <w:rPr>
          <w:rFonts w:ascii="Calibri" w:hAnsi="Calibri" w:cs="Calibri"/>
          <w:b/>
          <w:bCs/>
          <w:sz w:val="22"/>
          <w:szCs w:val="22"/>
        </w:rPr>
        <w:t>Postavke</w:t>
      </w:r>
      <w:r w:rsidRPr="004500DA">
        <w:rPr>
          <w:rFonts w:ascii="Calibri" w:hAnsi="Calibri" w:cs="Calibri"/>
          <w:sz w:val="22"/>
          <w:szCs w:val="22"/>
        </w:rPr>
        <w:t xml:space="preserve">. (slika </w:t>
      </w:r>
      <w:r w:rsidR="004500DA" w:rsidRPr="004500DA">
        <w:rPr>
          <w:rFonts w:ascii="Calibri" w:hAnsi="Calibri" w:cs="Calibri"/>
          <w:sz w:val="22"/>
          <w:szCs w:val="22"/>
        </w:rPr>
        <w:t>7</w:t>
      </w:r>
      <w:r w:rsidR="00446FE1" w:rsidRPr="004500DA">
        <w:rPr>
          <w:rFonts w:ascii="Calibri" w:hAnsi="Calibri" w:cs="Calibri"/>
          <w:sz w:val="22"/>
          <w:szCs w:val="22"/>
        </w:rPr>
        <w:t>)</w:t>
      </w:r>
    </w:p>
    <w:p w14:paraId="674D9D7A" w14:textId="7758BA43" w:rsidR="00934673" w:rsidRPr="004500DA" w:rsidRDefault="008C26BD" w:rsidP="008A2A00">
      <w:p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sz w:val="22"/>
          <w:szCs w:val="22"/>
        </w:rPr>
        <w:t xml:space="preserve">(ikona Postavke </w:t>
      </w:r>
      <w:r w:rsidR="0099183C" w:rsidRPr="004500DA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1DCD0DF" wp14:editId="0C4B059B">
            <wp:extent cx="323850" cy="256180"/>
            <wp:effectExtent l="0" t="0" r="0" b="0"/>
            <wp:docPr id="413219842" name="Slika 1" descr="Slika na kojoj se prikazuje krug, snimka zaslona, grafik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19842" name="Slika 1" descr="Slika na kojoj se prikazuje krug, snimka zaslona, grafika, dizajn&#10;&#10;Sadržaj generiran uz AI možda nije točan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8928" cy="26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A95" w:rsidRPr="004500DA">
        <w:rPr>
          <w:rFonts w:ascii="Calibri" w:hAnsi="Calibri" w:cs="Calibri"/>
          <w:sz w:val="22"/>
          <w:szCs w:val="22"/>
        </w:rPr>
        <w:t xml:space="preserve"> </w:t>
      </w:r>
      <w:r w:rsidR="00446FE1" w:rsidRPr="004500DA">
        <w:rPr>
          <w:rFonts w:ascii="Calibri" w:hAnsi="Calibri" w:cs="Calibri"/>
          <w:sz w:val="22"/>
          <w:szCs w:val="22"/>
        </w:rPr>
        <w:t>)</w:t>
      </w:r>
    </w:p>
    <w:p w14:paraId="48055096" w14:textId="03131C76" w:rsidR="00C54AED" w:rsidRDefault="00934673" w:rsidP="00934673">
      <w:pPr>
        <w:jc w:val="center"/>
      </w:pPr>
      <w:r w:rsidRPr="0099182B">
        <w:rPr>
          <w:rFonts w:cs="Arial"/>
          <w:noProof/>
        </w:rPr>
        <w:drawing>
          <wp:inline distT="0" distB="0" distL="0" distR="0" wp14:anchorId="50BB6488" wp14:editId="395C2B69">
            <wp:extent cx="1807333" cy="3346174"/>
            <wp:effectExtent l="38100" t="38100" r="97790" b="102235"/>
            <wp:docPr id="833080757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80757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32329" cy="3392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87B093" w14:textId="722203C9" w:rsidR="00A80F12" w:rsidRPr="001C2A1B" w:rsidRDefault="001C2A1B" w:rsidP="00446FE1">
      <w:pPr>
        <w:jc w:val="center"/>
        <w:rPr>
          <w:sz w:val="18"/>
          <w:szCs w:val="18"/>
        </w:rPr>
      </w:pPr>
      <w:r w:rsidRPr="001C2A1B">
        <w:rPr>
          <w:sz w:val="18"/>
          <w:szCs w:val="18"/>
        </w:rPr>
        <w:t xml:space="preserve">Slika </w:t>
      </w:r>
      <w:r w:rsidR="004500DA">
        <w:rPr>
          <w:sz w:val="18"/>
          <w:szCs w:val="18"/>
        </w:rPr>
        <w:t>7</w:t>
      </w:r>
      <w:r w:rsidRPr="001C2A1B">
        <w:rPr>
          <w:sz w:val="18"/>
          <w:szCs w:val="18"/>
        </w:rPr>
        <w:t>.</w:t>
      </w:r>
    </w:p>
    <w:p w14:paraId="329AF461" w14:textId="7C77BBA6" w:rsidR="008A2A00" w:rsidRDefault="008A2A00" w:rsidP="004500DA">
      <w:pPr>
        <w:pStyle w:val="Naslov2"/>
      </w:pPr>
      <w:bookmarkStart w:id="9" w:name="_Toc210313183"/>
      <w:r w:rsidRPr="005B265B">
        <w:t>3.</w:t>
      </w:r>
      <w:r w:rsidR="0032704A">
        <w:t>3</w:t>
      </w:r>
      <w:r w:rsidRPr="005B265B">
        <w:t xml:space="preserve">. </w:t>
      </w:r>
      <w:r w:rsidR="00046300" w:rsidRPr="005B265B">
        <w:t>P</w:t>
      </w:r>
      <w:r w:rsidRPr="005B265B">
        <w:t>ogrešan PIN</w:t>
      </w:r>
      <w:bookmarkEnd w:id="9"/>
    </w:p>
    <w:p w14:paraId="706BC7BB" w14:textId="77777777" w:rsidR="00A80F12" w:rsidRPr="00A80F12" w:rsidRDefault="00A80F12" w:rsidP="00A80F12">
      <w:pPr>
        <w:rPr>
          <w:sz w:val="10"/>
          <w:szCs w:val="10"/>
        </w:rPr>
      </w:pPr>
    </w:p>
    <w:p w14:paraId="7D9DECC6" w14:textId="1B3D2BD3" w:rsidR="008A2A00" w:rsidRPr="004500DA" w:rsidRDefault="008A2A00" w:rsidP="000E715E">
      <w:pPr>
        <w:numPr>
          <w:ilvl w:val="0"/>
          <w:numId w:val="11"/>
        </w:numPr>
        <w:rPr>
          <w:sz w:val="22"/>
          <w:szCs w:val="22"/>
        </w:rPr>
      </w:pPr>
      <w:r w:rsidRPr="004500DA">
        <w:rPr>
          <w:sz w:val="22"/>
          <w:szCs w:val="22"/>
        </w:rPr>
        <w:t xml:space="preserve">Nakon </w:t>
      </w:r>
      <w:r w:rsidRPr="004500DA">
        <w:rPr>
          <w:b/>
          <w:bCs/>
          <w:sz w:val="22"/>
          <w:szCs w:val="22"/>
        </w:rPr>
        <w:t>3 pogrešna unosa PIN-a</w:t>
      </w:r>
      <w:r w:rsidRPr="004500DA">
        <w:rPr>
          <w:sz w:val="22"/>
          <w:szCs w:val="22"/>
        </w:rPr>
        <w:t xml:space="preserve">, aplikacija će se na tom mobilnom uređaju </w:t>
      </w:r>
      <w:r w:rsidRPr="004500DA">
        <w:rPr>
          <w:b/>
          <w:bCs/>
          <w:sz w:val="22"/>
          <w:szCs w:val="22"/>
        </w:rPr>
        <w:t>privremeno zaključati</w:t>
      </w:r>
    </w:p>
    <w:p w14:paraId="6000C74A" w14:textId="14C6F3D4" w:rsidR="00934673" w:rsidRPr="004500DA" w:rsidRDefault="008A2A00" w:rsidP="000E715E">
      <w:pPr>
        <w:numPr>
          <w:ilvl w:val="0"/>
          <w:numId w:val="11"/>
        </w:numPr>
        <w:rPr>
          <w:sz w:val="22"/>
          <w:szCs w:val="22"/>
        </w:rPr>
      </w:pPr>
      <w:r w:rsidRPr="004500DA">
        <w:rPr>
          <w:sz w:val="22"/>
          <w:szCs w:val="22"/>
        </w:rPr>
        <w:t xml:space="preserve">Ako imate aktiviranu uslugu na </w:t>
      </w:r>
      <w:r w:rsidRPr="004500DA">
        <w:rPr>
          <w:b/>
          <w:bCs/>
          <w:sz w:val="22"/>
          <w:szCs w:val="22"/>
        </w:rPr>
        <w:t>više uređaja</w:t>
      </w:r>
      <w:r w:rsidRPr="004500DA">
        <w:rPr>
          <w:sz w:val="22"/>
          <w:szCs w:val="22"/>
        </w:rPr>
        <w:t>, i dalje ćete je moći koristiti na ostalim uređajima</w:t>
      </w:r>
    </w:p>
    <w:p w14:paraId="1B82B008" w14:textId="77777777" w:rsidR="008A2A00" w:rsidRPr="004500DA" w:rsidRDefault="008A2A00" w:rsidP="008A2A00">
      <w:pPr>
        <w:rPr>
          <w:b/>
          <w:bCs/>
          <w:sz w:val="22"/>
          <w:szCs w:val="22"/>
        </w:rPr>
      </w:pPr>
      <w:r w:rsidRPr="004500DA">
        <w:rPr>
          <w:b/>
          <w:bCs/>
          <w:sz w:val="22"/>
          <w:szCs w:val="22"/>
        </w:rPr>
        <w:t>Ponovno aktiviranje aplikacije</w:t>
      </w:r>
    </w:p>
    <w:p w14:paraId="7FA7E7B0" w14:textId="151376EE" w:rsidR="008A2A00" w:rsidRPr="004500DA" w:rsidRDefault="008A2A00" w:rsidP="008A2A00">
      <w:pPr>
        <w:rPr>
          <w:sz w:val="22"/>
          <w:szCs w:val="22"/>
        </w:rPr>
      </w:pPr>
      <w:r w:rsidRPr="004500DA">
        <w:rPr>
          <w:sz w:val="22"/>
          <w:szCs w:val="22"/>
        </w:rPr>
        <w:t>Ako</w:t>
      </w:r>
      <w:r w:rsidR="004663C4" w:rsidRPr="004500DA">
        <w:rPr>
          <w:sz w:val="22"/>
          <w:szCs w:val="22"/>
        </w:rPr>
        <w:t xml:space="preserve"> V</w:t>
      </w:r>
      <w:r w:rsidRPr="004500DA">
        <w:rPr>
          <w:sz w:val="22"/>
          <w:szCs w:val="22"/>
        </w:rPr>
        <w:t>am se aplikacija zaključa, potrebno je:</w:t>
      </w:r>
    </w:p>
    <w:p w14:paraId="67704166" w14:textId="72226678" w:rsidR="008A2A00" w:rsidRPr="004500DA" w:rsidRDefault="00875AC2" w:rsidP="000E715E">
      <w:pPr>
        <w:numPr>
          <w:ilvl w:val="0"/>
          <w:numId w:val="12"/>
        </w:numPr>
        <w:rPr>
          <w:sz w:val="22"/>
          <w:szCs w:val="22"/>
        </w:rPr>
      </w:pPr>
      <w:r w:rsidRPr="004500DA">
        <w:rPr>
          <w:sz w:val="22"/>
          <w:szCs w:val="22"/>
        </w:rPr>
        <w:t>Kontaktirati Banku na adresu: digitalni.kanali@croatiabanka.hr</w:t>
      </w:r>
    </w:p>
    <w:p w14:paraId="5889C6A3" w14:textId="780CB9B4" w:rsidR="008A2A00" w:rsidRPr="004500DA" w:rsidRDefault="008A2A00" w:rsidP="000E715E">
      <w:pPr>
        <w:numPr>
          <w:ilvl w:val="0"/>
          <w:numId w:val="12"/>
        </w:numPr>
        <w:rPr>
          <w:sz w:val="22"/>
          <w:szCs w:val="22"/>
        </w:rPr>
      </w:pPr>
      <w:r w:rsidRPr="004500DA">
        <w:rPr>
          <w:sz w:val="22"/>
          <w:szCs w:val="22"/>
        </w:rPr>
        <w:t>Prijaviti zaključavanje aplikacije</w:t>
      </w:r>
    </w:p>
    <w:p w14:paraId="38963A3A" w14:textId="55B7CE0A" w:rsidR="008A2A00" w:rsidRPr="004500DA" w:rsidRDefault="008A2A00" w:rsidP="00FC6324">
      <w:pPr>
        <w:numPr>
          <w:ilvl w:val="0"/>
          <w:numId w:val="12"/>
        </w:numPr>
        <w:jc w:val="both"/>
        <w:rPr>
          <w:sz w:val="22"/>
          <w:szCs w:val="22"/>
        </w:rPr>
      </w:pPr>
      <w:r w:rsidRPr="004500DA">
        <w:rPr>
          <w:sz w:val="22"/>
          <w:szCs w:val="22"/>
        </w:rPr>
        <w:t xml:space="preserve">Dobit ćete </w:t>
      </w:r>
      <w:r w:rsidRPr="004500DA">
        <w:rPr>
          <w:b/>
          <w:bCs/>
          <w:sz w:val="22"/>
          <w:szCs w:val="22"/>
        </w:rPr>
        <w:t xml:space="preserve">novi </w:t>
      </w:r>
      <w:r w:rsidR="009E5A3C" w:rsidRPr="004500DA">
        <w:rPr>
          <w:b/>
          <w:bCs/>
          <w:sz w:val="22"/>
          <w:szCs w:val="22"/>
        </w:rPr>
        <w:t>korisnički identifikator</w:t>
      </w:r>
      <w:r w:rsidR="00A86D90" w:rsidRPr="004500DA">
        <w:rPr>
          <w:b/>
          <w:bCs/>
          <w:sz w:val="22"/>
          <w:szCs w:val="22"/>
        </w:rPr>
        <w:t>/</w:t>
      </w:r>
      <w:r w:rsidRPr="004500DA">
        <w:rPr>
          <w:b/>
          <w:bCs/>
          <w:sz w:val="22"/>
          <w:szCs w:val="22"/>
        </w:rPr>
        <w:t>kod</w:t>
      </w:r>
      <w:r w:rsidRPr="004500DA">
        <w:rPr>
          <w:sz w:val="22"/>
          <w:szCs w:val="22"/>
        </w:rPr>
        <w:t>, s kojim ponovno aktivirate aplikaciju na tom uređaju</w:t>
      </w:r>
    </w:p>
    <w:p w14:paraId="0655023A" w14:textId="31A4C552" w:rsidR="00CF37AE" w:rsidRPr="004500DA" w:rsidRDefault="008A2A00" w:rsidP="00CF37AE">
      <w:pPr>
        <w:rPr>
          <w:rFonts w:ascii="Calibri" w:hAnsi="Calibri" w:cs="Calibri"/>
          <w:sz w:val="22"/>
          <w:szCs w:val="22"/>
        </w:rPr>
      </w:pPr>
      <w:r w:rsidRPr="004500DA">
        <w:rPr>
          <w:rFonts w:ascii="Calibri" w:hAnsi="Calibri" w:cs="Calibri"/>
          <w:b/>
          <w:bCs/>
          <w:sz w:val="22"/>
          <w:szCs w:val="22"/>
        </w:rPr>
        <w:t>Napomena:</w:t>
      </w:r>
      <w:r w:rsidRPr="004500DA">
        <w:rPr>
          <w:rFonts w:ascii="Calibri" w:hAnsi="Calibri" w:cs="Calibri"/>
          <w:sz w:val="22"/>
          <w:szCs w:val="22"/>
        </w:rPr>
        <w:t xml:space="preserve"> Radi sigurnosti, PIN nikada ne zapisujte niti ga ne dijelite s drugima.</w:t>
      </w:r>
    </w:p>
    <w:sectPr w:rsidR="00CF37AE" w:rsidRPr="004500DA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0E00F" w14:textId="77777777" w:rsidR="00A20958" w:rsidRPr="00D60190" w:rsidRDefault="00A20958" w:rsidP="00CF37AE">
      <w:pPr>
        <w:spacing w:after="0" w:line="240" w:lineRule="auto"/>
      </w:pPr>
      <w:r w:rsidRPr="00D60190">
        <w:separator/>
      </w:r>
    </w:p>
  </w:endnote>
  <w:endnote w:type="continuationSeparator" w:id="0">
    <w:p w14:paraId="5428982E" w14:textId="77777777" w:rsidR="00A20958" w:rsidRPr="00D60190" w:rsidRDefault="00A20958" w:rsidP="00CF37AE">
      <w:pPr>
        <w:spacing w:after="0" w:line="240" w:lineRule="auto"/>
      </w:pPr>
      <w:r w:rsidRPr="00D6019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2DE86" w14:textId="61AAB614" w:rsidR="00CF37AE" w:rsidRPr="00D60190" w:rsidRDefault="00CF37AE" w:rsidP="00CF37AE">
    <w:pPr>
      <w:pStyle w:val="Podnoje"/>
      <w:ind w:right="360"/>
      <w:rPr>
        <w:sz w:val="16"/>
        <w:szCs w:val="16"/>
      </w:rPr>
    </w:pPr>
    <w:r w:rsidRPr="00D60190">
      <w:rPr>
        <w:sz w:val="16"/>
        <w:szCs w:val="16"/>
      </w:rPr>
      <w:t xml:space="preserve">Korisnička uputa – CROBA </w:t>
    </w:r>
    <w:r w:rsidR="00234237" w:rsidRPr="000B7377">
      <w:rPr>
        <w:sz w:val="16"/>
        <w:szCs w:val="16"/>
      </w:rPr>
      <w:t>Digital</w:t>
    </w:r>
    <w:r w:rsidRPr="00D60190">
      <w:rPr>
        <w:sz w:val="16"/>
        <w:szCs w:val="16"/>
      </w:rPr>
      <w:t xml:space="preserve"> </w:t>
    </w:r>
    <w:r w:rsidR="00BB6F7D" w:rsidRPr="00D60190">
      <w:rPr>
        <w:sz w:val="16"/>
        <w:szCs w:val="16"/>
      </w:rPr>
      <w:t>10</w:t>
    </w:r>
    <w:r w:rsidRPr="00D60190">
      <w:rPr>
        <w:sz w:val="16"/>
        <w:szCs w:val="16"/>
      </w:rPr>
      <w:t>/2025</w:t>
    </w:r>
  </w:p>
  <w:p w14:paraId="05949D11" w14:textId="5CA77647" w:rsidR="00CF37AE" w:rsidRPr="00D60190" w:rsidRDefault="00CF37AE">
    <w:pPr>
      <w:pStyle w:val="Podnoje"/>
    </w:pPr>
  </w:p>
  <w:p w14:paraId="5C28E2D2" w14:textId="77777777" w:rsidR="00CF37AE" w:rsidRPr="00D60190" w:rsidRDefault="00CF37A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00FD6" w14:textId="77777777" w:rsidR="00A20958" w:rsidRPr="00D60190" w:rsidRDefault="00A20958" w:rsidP="00CF37AE">
      <w:pPr>
        <w:spacing w:after="0" w:line="240" w:lineRule="auto"/>
      </w:pPr>
      <w:r w:rsidRPr="00D60190">
        <w:separator/>
      </w:r>
    </w:p>
  </w:footnote>
  <w:footnote w:type="continuationSeparator" w:id="0">
    <w:p w14:paraId="0CA1FE49" w14:textId="77777777" w:rsidR="00A20958" w:rsidRPr="00D60190" w:rsidRDefault="00A20958" w:rsidP="00CF37AE">
      <w:pPr>
        <w:spacing w:after="0" w:line="240" w:lineRule="auto"/>
      </w:pPr>
      <w:r w:rsidRPr="00D60190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038D4"/>
    <w:multiLevelType w:val="multilevel"/>
    <w:tmpl w:val="4998B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F3A31"/>
    <w:multiLevelType w:val="multilevel"/>
    <w:tmpl w:val="43DCA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D377BD"/>
    <w:multiLevelType w:val="multilevel"/>
    <w:tmpl w:val="3508E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hint="default"/>
        <w:sz w:val="20"/>
      </w:rPr>
    </w:lvl>
    <w:lvl w:ilvl="2">
      <w:start w:val="1"/>
      <w:numFmt w:val="upperLetter"/>
      <w:lvlText w:val="%3)"/>
      <w:lvlJc w:val="left"/>
      <w:pPr>
        <w:ind w:left="360" w:hanging="360"/>
      </w:pPr>
      <w:rPr>
        <w:rFonts w:hint="default"/>
        <w:b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1E046D"/>
    <w:multiLevelType w:val="multilevel"/>
    <w:tmpl w:val="09B8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886556"/>
    <w:multiLevelType w:val="multilevel"/>
    <w:tmpl w:val="D6F4D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CE0C95"/>
    <w:multiLevelType w:val="multilevel"/>
    <w:tmpl w:val="DB643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1D5D98"/>
    <w:multiLevelType w:val="multilevel"/>
    <w:tmpl w:val="C9ECF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F10967"/>
    <w:multiLevelType w:val="multilevel"/>
    <w:tmpl w:val="B75A9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625765"/>
    <w:multiLevelType w:val="multilevel"/>
    <w:tmpl w:val="4998B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521068"/>
    <w:multiLevelType w:val="multilevel"/>
    <w:tmpl w:val="35464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985DA8"/>
    <w:multiLevelType w:val="multilevel"/>
    <w:tmpl w:val="77FC6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856B9B"/>
    <w:multiLevelType w:val="hybridMultilevel"/>
    <w:tmpl w:val="D0E2F0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7DD5"/>
    <w:multiLevelType w:val="multilevel"/>
    <w:tmpl w:val="8DF44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9465BA"/>
    <w:multiLevelType w:val="hybridMultilevel"/>
    <w:tmpl w:val="9AF401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00522"/>
    <w:multiLevelType w:val="multilevel"/>
    <w:tmpl w:val="3C446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F07F62"/>
    <w:multiLevelType w:val="multilevel"/>
    <w:tmpl w:val="63E81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121BD7"/>
    <w:multiLevelType w:val="multilevel"/>
    <w:tmpl w:val="64382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A052CA"/>
    <w:multiLevelType w:val="multilevel"/>
    <w:tmpl w:val="AFD4D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E45B52"/>
    <w:multiLevelType w:val="multilevel"/>
    <w:tmpl w:val="305CA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2D62E4"/>
    <w:multiLevelType w:val="multilevel"/>
    <w:tmpl w:val="AE5C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8035A4"/>
    <w:multiLevelType w:val="multilevel"/>
    <w:tmpl w:val="BAE80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6CE0FD1"/>
    <w:multiLevelType w:val="multilevel"/>
    <w:tmpl w:val="FB906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86476C5"/>
    <w:multiLevelType w:val="multilevel"/>
    <w:tmpl w:val="AE5C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F45C15"/>
    <w:multiLevelType w:val="multilevel"/>
    <w:tmpl w:val="CBB2F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E362FC"/>
    <w:multiLevelType w:val="multilevel"/>
    <w:tmpl w:val="3C7A8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3DF65D0"/>
    <w:multiLevelType w:val="multilevel"/>
    <w:tmpl w:val="2C52C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D31758"/>
    <w:multiLevelType w:val="multilevel"/>
    <w:tmpl w:val="40661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BDC49A0"/>
    <w:multiLevelType w:val="multilevel"/>
    <w:tmpl w:val="6E7A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C77C79"/>
    <w:multiLevelType w:val="hybridMultilevel"/>
    <w:tmpl w:val="212CD5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38494E"/>
    <w:multiLevelType w:val="multilevel"/>
    <w:tmpl w:val="0F8A6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9621CFD"/>
    <w:multiLevelType w:val="multilevel"/>
    <w:tmpl w:val="BAE80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A411F77"/>
    <w:multiLevelType w:val="multilevel"/>
    <w:tmpl w:val="7CC2A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BA02E79"/>
    <w:multiLevelType w:val="multilevel"/>
    <w:tmpl w:val="440AA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E426AD"/>
    <w:multiLevelType w:val="multilevel"/>
    <w:tmpl w:val="E4448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8AD596A"/>
    <w:multiLevelType w:val="multilevel"/>
    <w:tmpl w:val="A5AE8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ind w:left="786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A6E32F7"/>
    <w:multiLevelType w:val="hybridMultilevel"/>
    <w:tmpl w:val="B240C0FA"/>
    <w:lvl w:ilvl="0" w:tplc="041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6" w15:restartNumberingAfterBreak="0">
    <w:nsid w:val="7E2354D5"/>
    <w:multiLevelType w:val="multilevel"/>
    <w:tmpl w:val="64AA4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9875569">
    <w:abstractNumId w:val="14"/>
  </w:num>
  <w:num w:numId="2" w16cid:durableId="1903519406">
    <w:abstractNumId w:val="16"/>
  </w:num>
  <w:num w:numId="3" w16cid:durableId="931208883">
    <w:abstractNumId w:val="36"/>
  </w:num>
  <w:num w:numId="4" w16cid:durableId="747265416">
    <w:abstractNumId w:val="29"/>
  </w:num>
  <w:num w:numId="5" w16cid:durableId="273943963">
    <w:abstractNumId w:val="2"/>
  </w:num>
  <w:num w:numId="6" w16cid:durableId="146477312">
    <w:abstractNumId w:val="9"/>
  </w:num>
  <w:num w:numId="7" w16cid:durableId="162819443">
    <w:abstractNumId w:val="32"/>
  </w:num>
  <w:num w:numId="8" w16cid:durableId="1631520155">
    <w:abstractNumId w:val="23"/>
  </w:num>
  <w:num w:numId="9" w16cid:durableId="274484606">
    <w:abstractNumId w:val="34"/>
  </w:num>
  <w:num w:numId="10" w16cid:durableId="1721398512">
    <w:abstractNumId w:val="30"/>
  </w:num>
  <w:num w:numId="11" w16cid:durableId="321204080">
    <w:abstractNumId w:val="31"/>
  </w:num>
  <w:num w:numId="12" w16cid:durableId="1244948997">
    <w:abstractNumId w:val="7"/>
  </w:num>
  <w:num w:numId="13" w16cid:durableId="313219518">
    <w:abstractNumId w:val="10"/>
  </w:num>
  <w:num w:numId="14" w16cid:durableId="1807505538">
    <w:abstractNumId w:val="17"/>
  </w:num>
  <w:num w:numId="15" w16cid:durableId="441997158">
    <w:abstractNumId w:val="21"/>
  </w:num>
  <w:num w:numId="16" w16cid:durableId="1181974215">
    <w:abstractNumId w:val="5"/>
  </w:num>
  <w:num w:numId="17" w16cid:durableId="1255439865">
    <w:abstractNumId w:val="4"/>
  </w:num>
  <w:num w:numId="18" w16cid:durableId="624116551">
    <w:abstractNumId w:val="1"/>
  </w:num>
  <w:num w:numId="19" w16cid:durableId="183328875">
    <w:abstractNumId w:val="25"/>
  </w:num>
  <w:num w:numId="20" w16cid:durableId="690227318">
    <w:abstractNumId w:val="18"/>
  </w:num>
  <w:num w:numId="21" w16cid:durableId="948052638">
    <w:abstractNumId w:val="24"/>
  </w:num>
  <w:num w:numId="22" w16cid:durableId="1858153088">
    <w:abstractNumId w:val="13"/>
  </w:num>
  <w:num w:numId="23" w16cid:durableId="1345403857">
    <w:abstractNumId w:val="35"/>
  </w:num>
  <w:num w:numId="24" w16cid:durableId="2034963799">
    <w:abstractNumId w:val="28"/>
  </w:num>
  <w:num w:numId="25" w16cid:durableId="1797334015">
    <w:abstractNumId w:val="11"/>
  </w:num>
  <w:num w:numId="26" w16cid:durableId="1276211658">
    <w:abstractNumId w:val="26"/>
  </w:num>
  <w:num w:numId="27" w16cid:durableId="1399475093">
    <w:abstractNumId w:val="6"/>
  </w:num>
  <w:num w:numId="28" w16cid:durableId="524565097">
    <w:abstractNumId w:val="15"/>
  </w:num>
  <w:num w:numId="29" w16cid:durableId="1637293265">
    <w:abstractNumId w:val="27"/>
  </w:num>
  <w:num w:numId="30" w16cid:durableId="1649893704">
    <w:abstractNumId w:val="12"/>
  </w:num>
  <w:num w:numId="31" w16cid:durableId="89352313">
    <w:abstractNumId w:val="20"/>
  </w:num>
  <w:num w:numId="32" w16cid:durableId="566765765">
    <w:abstractNumId w:val="33"/>
  </w:num>
  <w:num w:numId="33" w16cid:durableId="229972757">
    <w:abstractNumId w:val="3"/>
  </w:num>
  <w:num w:numId="34" w16cid:durableId="869295322">
    <w:abstractNumId w:val="22"/>
  </w:num>
  <w:num w:numId="35" w16cid:durableId="410156028">
    <w:abstractNumId w:val="19"/>
  </w:num>
  <w:num w:numId="36" w16cid:durableId="1801260653">
    <w:abstractNumId w:val="0"/>
  </w:num>
  <w:num w:numId="37" w16cid:durableId="1635520039">
    <w:abstractNumId w:val="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7AE"/>
    <w:rsid w:val="00000610"/>
    <w:rsid w:val="0000074A"/>
    <w:rsid w:val="00000BF4"/>
    <w:rsid w:val="000012BE"/>
    <w:rsid w:val="0000372E"/>
    <w:rsid w:val="000056A8"/>
    <w:rsid w:val="00007452"/>
    <w:rsid w:val="00010208"/>
    <w:rsid w:val="0001180E"/>
    <w:rsid w:val="00012960"/>
    <w:rsid w:val="00013920"/>
    <w:rsid w:val="00020DCA"/>
    <w:rsid w:val="0002766D"/>
    <w:rsid w:val="00027F83"/>
    <w:rsid w:val="00031D91"/>
    <w:rsid w:val="00035C20"/>
    <w:rsid w:val="00036E5A"/>
    <w:rsid w:val="0004471F"/>
    <w:rsid w:val="00046300"/>
    <w:rsid w:val="00051E62"/>
    <w:rsid w:val="00052AB4"/>
    <w:rsid w:val="000570B5"/>
    <w:rsid w:val="00057CA6"/>
    <w:rsid w:val="000613E1"/>
    <w:rsid w:val="000633CA"/>
    <w:rsid w:val="00070E12"/>
    <w:rsid w:val="000737A9"/>
    <w:rsid w:val="00073A48"/>
    <w:rsid w:val="000779B1"/>
    <w:rsid w:val="00090089"/>
    <w:rsid w:val="0009465A"/>
    <w:rsid w:val="00095609"/>
    <w:rsid w:val="00095A40"/>
    <w:rsid w:val="0009672B"/>
    <w:rsid w:val="000A22A3"/>
    <w:rsid w:val="000A2BA3"/>
    <w:rsid w:val="000C07D3"/>
    <w:rsid w:val="000C1F9C"/>
    <w:rsid w:val="000C5451"/>
    <w:rsid w:val="000C5E9E"/>
    <w:rsid w:val="000D1D76"/>
    <w:rsid w:val="000D2D37"/>
    <w:rsid w:val="000D305B"/>
    <w:rsid w:val="000D47ED"/>
    <w:rsid w:val="000D5C81"/>
    <w:rsid w:val="000D64D8"/>
    <w:rsid w:val="000E057E"/>
    <w:rsid w:val="000E2BAA"/>
    <w:rsid w:val="000E648D"/>
    <w:rsid w:val="000E715E"/>
    <w:rsid w:val="000F01CE"/>
    <w:rsid w:val="000F2125"/>
    <w:rsid w:val="000F3F0B"/>
    <w:rsid w:val="000F5C83"/>
    <w:rsid w:val="000F5EF3"/>
    <w:rsid w:val="000F6029"/>
    <w:rsid w:val="00100730"/>
    <w:rsid w:val="00102943"/>
    <w:rsid w:val="001031B4"/>
    <w:rsid w:val="001041E3"/>
    <w:rsid w:val="00104901"/>
    <w:rsid w:val="00104F36"/>
    <w:rsid w:val="00105D20"/>
    <w:rsid w:val="0011000B"/>
    <w:rsid w:val="001204A0"/>
    <w:rsid w:val="00126528"/>
    <w:rsid w:val="00135384"/>
    <w:rsid w:val="0014231E"/>
    <w:rsid w:val="0015013A"/>
    <w:rsid w:val="00151E92"/>
    <w:rsid w:val="0015763B"/>
    <w:rsid w:val="001578AA"/>
    <w:rsid w:val="00157EBE"/>
    <w:rsid w:val="0016032C"/>
    <w:rsid w:val="001608B3"/>
    <w:rsid w:val="00161E22"/>
    <w:rsid w:val="00166583"/>
    <w:rsid w:val="00166911"/>
    <w:rsid w:val="00170969"/>
    <w:rsid w:val="00171BB6"/>
    <w:rsid w:val="001758CA"/>
    <w:rsid w:val="00181934"/>
    <w:rsid w:val="00190F42"/>
    <w:rsid w:val="001919B2"/>
    <w:rsid w:val="0019520F"/>
    <w:rsid w:val="001975C1"/>
    <w:rsid w:val="00197D79"/>
    <w:rsid w:val="001A3409"/>
    <w:rsid w:val="001A36C5"/>
    <w:rsid w:val="001A69FE"/>
    <w:rsid w:val="001B26CF"/>
    <w:rsid w:val="001B63DA"/>
    <w:rsid w:val="001C2A1B"/>
    <w:rsid w:val="001D0351"/>
    <w:rsid w:val="001D1B42"/>
    <w:rsid w:val="001D1CF0"/>
    <w:rsid w:val="001D6AFA"/>
    <w:rsid w:val="001E1122"/>
    <w:rsid w:val="001E5BEA"/>
    <w:rsid w:val="001F0330"/>
    <w:rsid w:val="001F31C8"/>
    <w:rsid w:val="001F401F"/>
    <w:rsid w:val="001F452D"/>
    <w:rsid w:val="00202CDD"/>
    <w:rsid w:val="00203265"/>
    <w:rsid w:val="00207A52"/>
    <w:rsid w:val="002101A5"/>
    <w:rsid w:val="00210BE5"/>
    <w:rsid w:val="002115C8"/>
    <w:rsid w:val="002116E3"/>
    <w:rsid w:val="00211E1D"/>
    <w:rsid w:val="00216647"/>
    <w:rsid w:val="0021699C"/>
    <w:rsid w:val="002169D7"/>
    <w:rsid w:val="0021782A"/>
    <w:rsid w:val="00217999"/>
    <w:rsid w:val="002223C6"/>
    <w:rsid w:val="002233DB"/>
    <w:rsid w:val="00231DBB"/>
    <w:rsid w:val="002322EF"/>
    <w:rsid w:val="00234237"/>
    <w:rsid w:val="0024012C"/>
    <w:rsid w:val="00243CA2"/>
    <w:rsid w:val="00246A38"/>
    <w:rsid w:val="00247EB7"/>
    <w:rsid w:val="002500BD"/>
    <w:rsid w:val="002504A1"/>
    <w:rsid w:val="00250DF4"/>
    <w:rsid w:val="00251B4D"/>
    <w:rsid w:val="002529C2"/>
    <w:rsid w:val="00252E56"/>
    <w:rsid w:val="00256878"/>
    <w:rsid w:val="002625E1"/>
    <w:rsid w:val="0026376A"/>
    <w:rsid w:val="00270751"/>
    <w:rsid w:val="00272030"/>
    <w:rsid w:val="002837CF"/>
    <w:rsid w:val="0028420D"/>
    <w:rsid w:val="00285488"/>
    <w:rsid w:val="002905C9"/>
    <w:rsid w:val="00290D86"/>
    <w:rsid w:val="00291B1E"/>
    <w:rsid w:val="002926E0"/>
    <w:rsid w:val="00292FC3"/>
    <w:rsid w:val="00297020"/>
    <w:rsid w:val="002A5DD0"/>
    <w:rsid w:val="002B3EF4"/>
    <w:rsid w:val="002B5E2B"/>
    <w:rsid w:val="002C17CB"/>
    <w:rsid w:val="002C277C"/>
    <w:rsid w:val="002C3E2B"/>
    <w:rsid w:val="002C54F8"/>
    <w:rsid w:val="002C64CA"/>
    <w:rsid w:val="002C6F29"/>
    <w:rsid w:val="002D01F9"/>
    <w:rsid w:val="002E2253"/>
    <w:rsid w:val="002E539A"/>
    <w:rsid w:val="002F2B07"/>
    <w:rsid w:val="002F78F0"/>
    <w:rsid w:val="00301746"/>
    <w:rsid w:val="003041FF"/>
    <w:rsid w:val="00304D89"/>
    <w:rsid w:val="0030529E"/>
    <w:rsid w:val="00305BAB"/>
    <w:rsid w:val="00306B71"/>
    <w:rsid w:val="00311C26"/>
    <w:rsid w:val="00313393"/>
    <w:rsid w:val="00314D43"/>
    <w:rsid w:val="003163A1"/>
    <w:rsid w:val="00317108"/>
    <w:rsid w:val="00317771"/>
    <w:rsid w:val="00322650"/>
    <w:rsid w:val="00322D75"/>
    <w:rsid w:val="003254A9"/>
    <w:rsid w:val="0032704A"/>
    <w:rsid w:val="0033129F"/>
    <w:rsid w:val="0033549C"/>
    <w:rsid w:val="00340D62"/>
    <w:rsid w:val="00341FEF"/>
    <w:rsid w:val="0034499F"/>
    <w:rsid w:val="00344F59"/>
    <w:rsid w:val="00345535"/>
    <w:rsid w:val="00345A4C"/>
    <w:rsid w:val="00346DFF"/>
    <w:rsid w:val="00351F1F"/>
    <w:rsid w:val="00355699"/>
    <w:rsid w:val="0035707D"/>
    <w:rsid w:val="003575BA"/>
    <w:rsid w:val="0036088E"/>
    <w:rsid w:val="00362FE9"/>
    <w:rsid w:val="00363BC2"/>
    <w:rsid w:val="00372359"/>
    <w:rsid w:val="00372369"/>
    <w:rsid w:val="00376364"/>
    <w:rsid w:val="00380E8B"/>
    <w:rsid w:val="00385C09"/>
    <w:rsid w:val="003A0AE2"/>
    <w:rsid w:val="003A3286"/>
    <w:rsid w:val="003B14F4"/>
    <w:rsid w:val="003B2184"/>
    <w:rsid w:val="003B6946"/>
    <w:rsid w:val="003C1910"/>
    <w:rsid w:val="003C21D4"/>
    <w:rsid w:val="003C3E9B"/>
    <w:rsid w:val="003C5E8E"/>
    <w:rsid w:val="003E1B87"/>
    <w:rsid w:val="003E3679"/>
    <w:rsid w:val="003E6E9D"/>
    <w:rsid w:val="003F09E3"/>
    <w:rsid w:val="003F1BFE"/>
    <w:rsid w:val="003F25E1"/>
    <w:rsid w:val="003F4818"/>
    <w:rsid w:val="003F5E07"/>
    <w:rsid w:val="003F664F"/>
    <w:rsid w:val="003F7884"/>
    <w:rsid w:val="00400557"/>
    <w:rsid w:val="004113AF"/>
    <w:rsid w:val="00420D6E"/>
    <w:rsid w:val="004250EA"/>
    <w:rsid w:val="00435239"/>
    <w:rsid w:val="00446FE1"/>
    <w:rsid w:val="004500DA"/>
    <w:rsid w:val="00450E37"/>
    <w:rsid w:val="00452C7D"/>
    <w:rsid w:val="004612E4"/>
    <w:rsid w:val="004663C4"/>
    <w:rsid w:val="00472BDB"/>
    <w:rsid w:val="00475285"/>
    <w:rsid w:val="00477BD2"/>
    <w:rsid w:val="00490B32"/>
    <w:rsid w:val="004940BE"/>
    <w:rsid w:val="004961B9"/>
    <w:rsid w:val="00496F13"/>
    <w:rsid w:val="00497DBF"/>
    <w:rsid w:val="00497E19"/>
    <w:rsid w:val="004A03E6"/>
    <w:rsid w:val="004A2857"/>
    <w:rsid w:val="004A4AF4"/>
    <w:rsid w:val="004A6A73"/>
    <w:rsid w:val="004B3729"/>
    <w:rsid w:val="004B4A56"/>
    <w:rsid w:val="004B7271"/>
    <w:rsid w:val="004B7714"/>
    <w:rsid w:val="004C1E55"/>
    <w:rsid w:val="004C6C0A"/>
    <w:rsid w:val="004C735C"/>
    <w:rsid w:val="004D04BF"/>
    <w:rsid w:val="004D410F"/>
    <w:rsid w:val="004E01FB"/>
    <w:rsid w:val="004E0770"/>
    <w:rsid w:val="004E12D1"/>
    <w:rsid w:val="004E4FE6"/>
    <w:rsid w:val="004E5D09"/>
    <w:rsid w:val="004E7801"/>
    <w:rsid w:val="004E7D94"/>
    <w:rsid w:val="004F01BB"/>
    <w:rsid w:val="004F0276"/>
    <w:rsid w:val="004F4B27"/>
    <w:rsid w:val="004F724F"/>
    <w:rsid w:val="00500ACF"/>
    <w:rsid w:val="005059E5"/>
    <w:rsid w:val="00506D41"/>
    <w:rsid w:val="00515F0B"/>
    <w:rsid w:val="00516471"/>
    <w:rsid w:val="00521B8D"/>
    <w:rsid w:val="00523535"/>
    <w:rsid w:val="00525240"/>
    <w:rsid w:val="005262A1"/>
    <w:rsid w:val="00526F86"/>
    <w:rsid w:val="00527507"/>
    <w:rsid w:val="00530C02"/>
    <w:rsid w:val="00541449"/>
    <w:rsid w:val="00542227"/>
    <w:rsid w:val="00543A75"/>
    <w:rsid w:val="00546ACD"/>
    <w:rsid w:val="00556BB9"/>
    <w:rsid w:val="0056157F"/>
    <w:rsid w:val="00563F67"/>
    <w:rsid w:val="005664B0"/>
    <w:rsid w:val="005743A0"/>
    <w:rsid w:val="0057584E"/>
    <w:rsid w:val="00576ADD"/>
    <w:rsid w:val="00576BB6"/>
    <w:rsid w:val="00584097"/>
    <w:rsid w:val="00590B37"/>
    <w:rsid w:val="00593FD8"/>
    <w:rsid w:val="00595666"/>
    <w:rsid w:val="005A3909"/>
    <w:rsid w:val="005A6B00"/>
    <w:rsid w:val="005B265B"/>
    <w:rsid w:val="005B2CE4"/>
    <w:rsid w:val="005B5442"/>
    <w:rsid w:val="005B566A"/>
    <w:rsid w:val="005C0E80"/>
    <w:rsid w:val="005C1C2F"/>
    <w:rsid w:val="005C4818"/>
    <w:rsid w:val="005D0575"/>
    <w:rsid w:val="005E0B0A"/>
    <w:rsid w:val="005E4EA7"/>
    <w:rsid w:val="00605322"/>
    <w:rsid w:val="00611396"/>
    <w:rsid w:val="00613273"/>
    <w:rsid w:val="006169A7"/>
    <w:rsid w:val="006171D6"/>
    <w:rsid w:val="00617A34"/>
    <w:rsid w:val="00621738"/>
    <w:rsid w:val="00622AB2"/>
    <w:rsid w:val="006263E1"/>
    <w:rsid w:val="00630E0C"/>
    <w:rsid w:val="00633737"/>
    <w:rsid w:val="006342C1"/>
    <w:rsid w:val="00637489"/>
    <w:rsid w:val="00637C26"/>
    <w:rsid w:val="006403E1"/>
    <w:rsid w:val="00643FFB"/>
    <w:rsid w:val="006525E4"/>
    <w:rsid w:val="006529A6"/>
    <w:rsid w:val="0065387E"/>
    <w:rsid w:val="006562FA"/>
    <w:rsid w:val="00657DE5"/>
    <w:rsid w:val="0066050D"/>
    <w:rsid w:val="00663C31"/>
    <w:rsid w:val="00665FE3"/>
    <w:rsid w:val="00673E5B"/>
    <w:rsid w:val="0067657B"/>
    <w:rsid w:val="006855C6"/>
    <w:rsid w:val="00685E99"/>
    <w:rsid w:val="006925F2"/>
    <w:rsid w:val="00695195"/>
    <w:rsid w:val="00696E92"/>
    <w:rsid w:val="00697030"/>
    <w:rsid w:val="006978BB"/>
    <w:rsid w:val="006A10FC"/>
    <w:rsid w:val="006A235F"/>
    <w:rsid w:val="006A47AF"/>
    <w:rsid w:val="006A7256"/>
    <w:rsid w:val="006B3593"/>
    <w:rsid w:val="006B3E15"/>
    <w:rsid w:val="006C1990"/>
    <w:rsid w:val="006C53E4"/>
    <w:rsid w:val="006C756C"/>
    <w:rsid w:val="006D4507"/>
    <w:rsid w:val="006D4EF4"/>
    <w:rsid w:val="006D4F4C"/>
    <w:rsid w:val="006D6727"/>
    <w:rsid w:val="006D76B6"/>
    <w:rsid w:val="006F092C"/>
    <w:rsid w:val="006F1E27"/>
    <w:rsid w:val="006F2E71"/>
    <w:rsid w:val="006F610E"/>
    <w:rsid w:val="007014FD"/>
    <w:rsid w:val="00701F95"/>
    <w:rsid w:val="0070372E"/>
    <w:rsid w:val="007046EF"/>
    <w:rsid w:val="00706870"/>
    <w:rsid w:val="007074B5"/>
    <w:rsid w:val="00716AB1"/>
    <w:rsid w:val="00720A4C"/>
    <w:rsid w:val="00721AC6"/>
    <w:rsid w:val="00723E79"/>
    <w:rsid w:val="0073037B"/>
    <w:rsid w:val="0073076A"/>
    <w:rsid w:val="00731F2C"/>
    <w:rsid w:val="00732FF6"/>
    <w:rsid w:val="0073692F"/>
    <w:rsid w:val="00740FE2"/>
    <w:rsid w:val="00741B50"/>
    <w:rsid w:val="00741F7E"/>
    <w:rsid w:val="00742DF0"/>
    <w:rsid w:val="007503B8"/>
    <w:rsid w:val="0075411F"/>
    <w:rsid w:val="00754681"/>
    <w:rsid w:val="00761239"/>
    <w:rsid w:val="00761C0B"/>
    <w:rsid w:val="0077337D"/>
    <w:rsid w:val="00774841"/>
    <w:rsid w:val="00790B2B"/>
    <w:rsid w:val="00790F45"/>
    <w:rsid w:val="007919DE"/>
    <w:rsid w:val="0079279E"/>
    <w:rsid w:val="00797CF3"/>
    <w:rsid w:val="007A108A"/>
    <w:rsid w:val="007A134E"/>
    <w:rsid w:val="007A3068"/>
    <w:rsid w:val="007B40C5"/>
    <w:rsid w:val="007B6F02"/>
    <w:rsid w:val="007B740B"/>
    <w:rsid w:val="007C40E5"/>
    <w:rsid w:val="007C714F"/>
    <w:rsid w:val="007C757F"/>
    <w:rsid w:val="007C78D6"/>
    <w:rsid w:val="007F00A0"/>
    <w:rsid w:val="007F3A29"/>
    <w:rsid w:val="007F5693"/>
    <w:rsid w:val="008000FB"/>
    <w:rsid w:val="008008C4"/>
    <w:rsid w:val="00800C61"/>
    <w:rsid w:val="00805601"/>
    <w:rsid w:val="00806641"/>
    <w:rsid w:val="00810852"/>
    <w:rsid w:val="00812B79"/>
    <w:rsid w:val="00814227"/>
    <w:rsid w:val="00814DE6"/>
    <w:rsid w:val="00820720"/>
    <w:rsid w:val="00821A1A"/>
    <w:rsid w:val="00822628"/>
    <w:rsid w:val="00822FCB"/>
    <w:rsid w:val="00827D0E"/>
    <w:rsid w:val="00834331"/>
    <w:rsid w:val="00842E01"/>
    <w:rsid w:val="00845FC1"/>
    <w:rsid w:val="008463A8"/>
    <w:rsid w:val="00847CE3"/>
    <w:rsid w:val="008547F2"/>
    <w:rsid w:val="00854C16"/>
    <w:rsid w:val="00856D66"/>
    <w:rsid w:val="00860036"/>
    <w:rsid w:val="0086362F"/>
    <w:rsid w:val="00864A2A"/>
    <w:rsid w:val="0086611B"/>
    <w:rsid w:val="00870EBB"/>
    <w:rsid w:val="00872339"/>
    <w:rsid w:val="00875AC2"/>
    <w:rsid w:val="0087613D"/>
    <w:rsid w:val="0087792B"/>
    <w:rsid w:val="00882D12"/>
    <w:rsid w:val="008841D8"/>
    <w:rsid w:val="00884412"/>
    <w:rsid w:val="00885C73"/>
    <w:rsid w:val="0088668E"/>
    <w:rsid w:val="00887400"/>
    <w:rsid w:val="00887BA7"/>
    <w:rsid w:val="0089182E"/>
    <w:rsid w:val="008934C0"/>
    <w:rsid w:val="008943F2"/>
    <w:rsid w:val="00894E41"/>
    <w:rsid w:val="0089586A"/>
    <w:rsid w:val="008A2A00"/>
    <w:rsid w:val="008A624F"/>
    <w:rsid w:val="008B180C"/>
    <w:rsid w:val="008B3608"/>
    <w:rsid w:val="008B5615"/>
    <w:rsid w:val="008B56EA"/>
    <w:rsid w:val="008B7F9D"/>
    <w:rsid w:val="008C0B52"/>
    <w:rsid w:val="008C26BD"/>
    <w:rsid w:val="008C7463"/>
    <w:rsid w:val="008D380C"/>
    <w:rsid w:val="008D4DC2"/>
    <w:rsid w:val="008D542F"/>
    <w:rsid w:val="008D5C41"/>
    <w:rsid w:val="008D5D72"/>
    <w:rsid w:val="008E1AC4"/>
    <w:rsid w:val="008E28BE"/>
    <w:rsid w:val="008E77F9"/>
    <w:rsid w:val="008E7857"/>
    <w:rsid w:val="008F28AD"/>
    <w:rsid w:val="008F4007"/>
    <w:rsid w:val="008F5F2D"/>
    <w:rsid w:val="008F6D72"/>
    <w:rsid w:val="00902E3E"/>
    <w:rsid w:val="00907224"/>
    <w:rsid w:val="00910F16"/>
    <w:rsid w:val="0091169E"/>
    <w:rsid w:val="009122A0"/>
    <w:rsid w:val="00912CD4"/>
    <w:rsid w:val="00916C8F"/>
    <w:rsid w:val="009173C6"/>
    <w:rsid w:val="00927AD9"/>
    <w:rsid w:val="00927DEB"/>
    <w:rsid w:val="00931ECE"/>
    <w:rsid w:val="0093366B"/>
    <w:rsid w:val="00934673"/>
    <w:rsid w:val="00935AF8"/>
    <w:rsid w:val="00937A95"/>
    <w:rsid w:val="00941C64"/>
    <w:rsid w:val="00943862"/>
    <w:rsid w:val="00945579"/>
    <w:rsid w:val="00946172"/>
    <w:rsid w:val="009574AA"/>
    <w:rsid w:val="009606B9"/>
    <w:rsid w:val="00960774"/>
    <w:rsid w:val="00960947"/>
    <w:rsid w:val="0096468E"/>
    <w:rsid w:val="009654F4"/>
    <w:rsid w:val="00975A1A"/>
    <w:rsid w:val="00980A49"/>
    <w:rsid w:val="009835C0"/>
    <w:rsid w:val="009914FE"/>
    <w:rsid w:val="0099183C"/>
    <w:rsid w:val="009949AF"/>
    <w:rsid w:val="0099739D"/>
    <w:rsid w:val="009978B5"/>
    <w:rsid w:val="009A2388"/>
    <w:rsid w:val="009A74E8"/>
    <w:rsid w:val="009A7933"/>
    <w:rsid w:val="009B14B6"/>
    <w:rsid w:val="009B277B"/>
    <w:rsid w:val="009B622B"/>
    <w:rsid w:val="009B6517"/>
    <w:rsid w:val="009C05AC"/>
    <w:rsid w:val="009C0DD8"/>
    <w:rsid w:val="009C3B5F"/>
    <w:rsid w:val="009C45C1"/>
    <w:rsid w:val="009C5D98"/>
    <w:rsid w:val="009C7330"/>
    <w:rsid w:val="009C7E10"/>
    <w:rsid w:val="009D39BC"/>
    <w:rsid w:val="009D51CD"/>
    <w:rsid w:val="009D7168"/>
    <w:rsid w:val="009E1DB2"/>
    <w:rsid w:val="009E2E36"/>
    <w:rsid w:val="009E5A3C"/>
    <w:rsid w:val="009E7D6C"/>
    <w:rsid w:val="009F223C"/>
    <w:rsid w:val="009F3071"/>
    <w:rsid w:val="009F5C77"/>
    <w:rsid w:val="00A0316E"/>
    <w:rsid w:val="00A1130A"/>
    <w:rsid w:val="00A12C60"/>
    <w:rsid w:val="00A20958"/>
    <w:rsid w:val="00A2160D"/>
    <w:rsid w:val="00A26197"/>
    <w:rsid w:val="00A26E13"/>
    <w:rsid w:val="00A275ED"/>
    <w:rsid w:val="00A36629"/>
    <w:rsid w:val="00A40327"/>
    <w:rsid w:val="00A40AF5"/>
    <w:rsid w:val="00A46877"/>
    <w:rsid w:val="00A470E2"/>
    <w:rsid w:val="00A5463B"/>
    <w:rsid w:val="00A55605"/>
    <w:rsid w:val="00A6432B"/>
    <w:rsid w:val="00A65245"/>
    <w:rsid w:val="00A65890"/>
    <w:rsid w:val="00A70250"/>
    <w:rsid w:val="00A7331B"/>
    <w:rsid w:val="00A76E5F"/>
    <w:rsid w:val="00A80F12"/>
    <w:rsid w:val="00A86D90"/>
    <w:rsid w:val="00A91AE3"/>
    <w:rsid w:val="00A93491"/>
    <w:rsid w:val="00A94430"/>
    <w:rsid w:val="00A9755B"/>
    <w:rsid w:val="00AA122C"/>
    <w:rsid w:val="00AA1800"/>
    <w:rsid w:val="00AA5EE1"/>
    <w:rsid w:val="00AA6EDF"/>
    <w:rsid w:val="00AB590E"/>
    <w:rsid w:val="00AC0F0F"/>
    <w:rsid w:val="00AC163D"/>
    <w:rsid w:val="00AD0A73"/>
    <w:rsid w:val="00AD1115"/>
    <w:rsid w:val="00AD239E"/>
    <w:rsid w:val="00AD4D3D"/>
    <w:rsid w:val="00AD6A55"/>
    <w:rsid w:val="00AD719E"/>
    <w:rsid w:val="00AE20ED"/>
    <w:rsid w:val="00AE7DFF"/>
    <w:rsid w:val="00AF21C1"/>
    <w:rsid w:val="00B0165C"/>
    <w:rsid w:val="00B024CB"/>
    <w:rsid w:val="00B02CC5"/>
    <w:rsid w:val="00B07147"/>
    <w:rsid w:val="00B0771B"/>
    <w:rsid w:val="00B1506D"/>
    <w:rsid w:val="00B16FD0"/>
    <w:rsid w:val="00B21581"/>
    <w:rsid w:val="00B22217"/>
    <w:rsid w:val="00B22636"/>
    <w:rsid w:val="00B2614A"/>
    <w:rsid w:val="00B26868"/>
    <w:rsid w:val="00B272CD"/>
    <w:rsid w:val="00B27A93"/>
    <w:rsid w:val="00B30139"/>
    <w:rsid w:val="00B308DE"/>
    <w:rsid w:val="00B40BEE"/>
    <w:rsid w:val="00B420B8"/>
    <w:rsid w:val="00B43E53"/>
    <w:rsid w:val="00B43FC9"/>
    <w:rsid w:val="00B47479"/>
    <w:rsid w:val="00B477F5"/>
    <w:rsid w:val="00B6198E"/>
    <w:rsid w:val="00B61E2B"/>
    <w:rsid w:val="00B625F0"/>
    <w:rsid w:val="00B67637"/>
    <w:rsid w:val="00B72A6D"/>
    <w:rsid w:val="00B75823"/>
    <w:rsid w:val="00B76B22"/>
    <w:rsid w:val="00B83A5C"/>
    <w:rsid w:val="00B84E5E"/>
    <w:rsid w:val="00B855C2"/>
    <w:rsid w:val="00B85FB8"/>
    <w:rsid w:val="00B87504"/>
    <w:rsid w:val="00B87721"/>
    <w:rsid w:val="00B94C43"/>
    <w:rsid w:val="00B95DDA"/>
    <w:rsid w:val="00B96F15"/>
    <w:rsid w:val="00BA458F"/>
    <w:rsid w:val="00BA4721"/>
    <w:rsid w:val="00BA6D1C"/>
    <w:rsid w:val="00BB26EA"/>
    <w:rsid w:val="00BB4314"/>
    <w:rsid w:val="00BB437B"/>
    <w:rsid w:val="00BB6F7D"/>
    <w:rsid w:val="00BB7C3B"/>
    <w:rsid w:val="00BC34AE"/>
    <w:rsid w:val="00BC73F0"/>
    <w:rsid w:val="00BD0580"/>
    <w:rsid w:val="00BD21B8"/>
    <w:rsid w:val="00BD233D"/>
    <w:rsid w:val="00BD56F8"/>
    <w:rsid w:val="00BD63E8"/>
    <w:rsid w:val="00BE65F7"/>
    <w:rsid w:val="00BE73D0"/>
    <w:rsid w:val="00BF010B"/>
    <w:rsid w:val="00BF1AB1"/>
    <w:rsid w:val="00BF2F91"/>
    <w:rsid w:val="00C00266"/>
    <w:rsid w:val="00C0330E"/>
    <w:rsid w:val="00C03FD7"/>
    <w:rsid w:val="00C07B3E"/>
    <w:rsid w:val="00C267CF"/>
    <w:rsid w:val="00C30511"/>
    <w:rsid w:val="00C30DA7"/>
    <w:rsid w:val="00C322FF"/>
    <w:rsid w:val="00C329F2"/>
    <w:rsid w:val="00C34BA6"/>
    <w:rsid w:val="00C3655E"/>
    <w:rsid w:val="00C36BD8"/>
    <w:rsid w:val="00C40928"/>
    <w:rsid w:val="00C44CEC"/>
    <w:rsid w:val="00C45DB6"/>
    <w:rsid w:val="00C50AFB"/>
    <w:rsid w:val="00C51B63"/>
    <w:rsid w:val="00C54AED"/>
    <w:rsid w:val="00C55184"/>
    <w:rsid w:val="00C560E9"/>
    <w:rsid w:val="00C64D19"/>
    <w:rsid w:val="00C701DD"/>
    <w:rsid w:val="00C75B33"/>
    <w:rsid w:val="00C80502"/>
    <w:rsid w:val="00C82BA5"/>
    <w:rsid w:val="00C847C6"/>
    <w:rsid w:val="00C902E6"/>
    <w:rsid w:val="00C906E3"/>
    <w:rsid w:val="00C9555C"/>
    <w:rsid w:val="00C95DAB"/>
    <w:rsid w:val="00CA132E"/>
    <w:rsid w:val="00CA3003"/>
    <w:rsid w:val="00CA494E"/>
    <w:rsid w:val="00CA6E22"/>
    <w:rsid w:val="00CB2A23"/>
    <w:rsid w:val="00CB50EC"/>
    <w:rsid w:val="00CB6ADC"/>
    <w:rsid w:val="00CC071C"/>
    <w:rsid w:val="00CC157B"/>
    <w:rsid w:val="00CC633F"/>
    <w:rsid w:val="00CD0E93"/>
    <w:rsid w:val="00CD16A1"/>
    <w:rsid w:val="00CD2E34"/>
    <w:rsid w:val="00CD5E54"/>
    <w:rsid w:val="00CE01F3"/>
    <w:rsid w:val="00CE0AED"/>
    <w:rsid w:val="00CF37AE"/>
    <w:rsid w:val="00CF4422"/>
    <w:rsid w:val="00CF5BE4"/>
    <w:rsid w:val="00CF62F7"/>
    <w:rsid w:val="00D00B0E"/>
    <w:rsid w:val="00D15B98"/>
    <w:rsid w:val="00D308E1"/>
    <w:rsid w:val="00D308F6"/>
    <w:rsid w:val="00D31339"/>
    <w:rsid w:val="00D324E0"/>
    <w:rsid w:val="00D420A8"/>
    <w:rsid w:val="00D507F0"/>
    <w:rsid w:val="00D51BB8"/>
    <w:rsid w:val="00D5402E"/>
    <w:rsid w:val="00D60190"/>
    <w:rsid w:val="00D62DC8"/>
    <w:rsid w:val="00D638C3"/>
    <w:rsid w:val="00D6568A"/>
    <w:rsid w:val="00D67E0D"/>
    <w:rsid w:val="00D7648C"/>
    <w:rsid w:val="00D811F1"/>
    <w:rsid w:val="00D820FC"/>
    <w:rsid w:val="00D83C99"/>
    <w:rsid w:val="00D92800"/>
    <w:rsid w:val="00D931A9"/>
    <w:rsid w:val="00D9628D"/>
    <w:rsid w:val="00DB5623"/>
    <w:rsid w:val="00DB5BF0"/>
    <w:rsid w:val="00DC064B"/>
    <w:rsid w:val="00DC0999"/>
    <w:rsid w:val="00DC3C26"/>
    <w:rsid w:val="00DC6B03"/>
    <w:rsid w:val="00DD185C"/>
    <w:rsid w:val="00DD3849"/>
    <w:rsid w:val="00DD6904"/>
    <w:rsid w:val="00DD6C56"/>
    <w:rsid w:val="00DD72B9"/>
    <w:rsid w:val="00DD7B8D"/>
    <w:rsid w:val="00DE087E"/>
    <w:rsid w:val="00DE3919"/>
    <w:rsid w:val="00DE3E5D"/>
    <w:rsid w:val="00DE454F"/>
    <w:rsid w:val="00DE4B4E"/>
    <w:rsid w:val="00DE75F4"/>
    <w:rsid w:val="00DF064D"/>
    <w:rsid w:val="00DF0F9B"/>
    <w:rsid w:val="00DF1449"/>
    <w:rsid w:val="00DF54B0"/>
    <w:rsid w:val="00E01A9D"/>
    <w:rsid w:val="00E02176"/>
    <w:rsid w:val="00E02F0B"/>
    <w:rsid w:val="00E03BFB"/>
    <w:rsid w:val="00E059F4"/>
    <w:rsid w:val="00E10C8F"/>
    <w:rsid w:val="00E13C0D"/>
    <w:rsid w:val="00E238F3"/>
    <w:rsid w:val="00E276BC"/>
    <w:rsid w:val="00E30A3B"/>
    <w:rsid w:val="00E4591E"/>
    <w:rsid w:val="00E46F79"/>
    <w:rsid w:val="00E476DE"/>
    <w:rsid w:val="00E63E15"/>
    <w:rsid w:val="00E70F89"/>
    <w:rsid w:val="00E74560"/>
    <w:rsid w:val="00E77FFD"/>
    <w:rsid w:val="00E84158"/>
    <w:rsid w:val="00E85D3E"/>
    <w:rsid w:val="00E861FE"/>
    <w:rsid w:val="00E87AA9"/>
    <w:rsid w:val="00E95155"/>
    <w:rsid w:val="00E953A6"/>
    <w:rsid w:val="00E955F3"/>
    <w:rsid w:val="00E95B87"/>
    <w:rsid w:val="00EA4710"/>
    <w:rsid w:val="00EA4919"/>
    <w:rsid w:val="00EA66D7"/>
    <w:rsid w:val="00EB4BD1"/>
    <w:rsid w:val="00EB5A16"/>
    <w:rsid w:val="00EB7726"/>
    <w:rsid w:val="00EC702B"/>
    <w:rsid w:val="00ED516F"/>
    <w:rsid w:val="00ED7FA4"/>
    <w:rsid w:val="00EE0D38"/>
    <w:rsid w:val="00EE5E4E"/>
    <w:rsid w:val="00EF6CF5"/>
    <w:rsid w:val="00EF7B23"/>
    <w:rsid w:val="00F000BB"/>
    <w:rsid w:val="00F10C21"/>
    <w:rsid w:val="00F1309A"/>
    <w:rsid w:val="00F1454C"/>
    <w:rsid w:val="00F154E9"/>
    <w:rsid w:val="00F163DC"/>
    <w:rsid w:val="00F23AE6"/>
    <w:rsid w:val="00F24F9C"/>
    <w:rsid w:val="00F3625F"/>
    <w:rsid w:val="00F36A99"/>
    <w:rsid w:val="00F37CB8"/>
    <w:rsid w:val="00F457D3"/>
    <w:rsid w:val="00F52682"/>
    <w:rsid w:val="00F53291"/>
    <w:rsid w:val="00F54197"/>
    <w:rsid w:val="00F57A67"/>
    <w:rsid w:val="00F62E28"/>
    <w:rsid w:val="00F64405"/>
    <w:rsid w:val="00F67087"/>
    <w:rsid w:val="00F74F23"/>
    <w:rsid w:val="00F7511B"/>
    <w:rsid w:val="00F822C7"/>
    <w:rsid w:val="00F842D0"/>
    <w:rsid w:val="00F84EC7"/>
    <w:rsid w:val="00FB2B21"/>
    <w:rsid w:val="00FB30C0"/>
    <w:rsid w:val="00FB4902"/>
    <w:rsid w:val="00FB533E"/>
    <w:rsid w:val="00FB7614"/>
    <w:rsid w:val="00FC12AF"/>
    <w:rsid w:val="00FC1348"/>
    <w:rsid w:val="00FC37B0"/>
    <w:rsid w:val="00FC6324"/>
    <w:rsid w:val="00FC69F9"/>
    <w:rsid w:val="00FC6A67"/>
    <w:rsid w:val="00FC6E47"/>
    <w:rsid w:val="00FC6E86"/>
    <w:rsid w:val="00FC71BC"/>
    <w:rsid w:val="00FD04D3"/>
    <w:rsid w:val="00FD2792"/>
    <w:rsid w:val="00FD7794"/>
    <w:rsid w:val="00FE1919"/>
    <w:rsid w:val="00FE23DD"/>
    <w:rsid w:val="00FF0AC5"/>
    <w:rsid w:val="00FF6A16"/>
    <w:rsid w:val="00FF7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33EA9"/>
  <w15:chartTrackingRefBased/>
  <w15:docId w15:val="{7B0DB2A8-E342-45D7-8E22-E7B2F381F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aslov2"/>
    <w:next w:val="Normal"/>
    <w:link w:val="Naslov1Char"/>
    <w:uiPriority w:val="9"/>
    <w:qFormat/>
    <w:rsid w:val="004500DA"/>
    <w:pPr>
      <w:outlineLvl w:val="0"/>
    </w:pPr>
    <w:rPr>
      <w:b w:val="0"/>
      <w:bCs w:val="0"/>
      <w:color w:val="FF0000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4500DA"/>
    <w:pPr>
      <w:keepNext/>
      <w:keepLines/>
      <w:spacing w:before="160" w:after="80"/>
      <w:outlineLvl w:val="1"/>
    </w:pPr>
    <w:rPr>
      <w:rFonts w:ascii="Calibri" w:hAnsi="Calibri" w:cs="Calibri"/>
      <w:b/>
      <w:b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CF37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F37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F37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F37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F37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F37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F37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500DA"/>
    <w:rPr>
      <w:rFonts w:ascii="Calibri" w:eastAsiaTheme="majorEastAsia" w:hAnsi="Calibri" w:cs="Calibri"/>
      <w:b/>
      <w:bCs/>
      <w:color w:val="FF0000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4500DA"/>
    <w:rPr>
      <w:rFonts w:ascii="Calibri" w:hAnsi="Calibri" w:cs="Calibri"/>
      <w:b/>
      <w:bCs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rsid w:val="00CF37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F37AE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F37AE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F37AE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F37AE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F37AE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F37A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CF37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CF37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F37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CF37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F37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CF37AE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CF37AE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CF37AE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F37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F37AE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CF37AE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CF37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F37AE"/>
  </w:style>
  <w:style w:type="paragraph" w:styleId="Podnoje">
    <w:name w:val="footer"/>
    <w:basedOn w:val="Normal"/>
    <w:link w:val="PodnojeChar"/>
    <w:uiPriority w:val="99"/>
    <w:unhideWhenUsed/>
    <w:rsid w:val="00CF37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F37AE"/>
  </w:style>
  <w:style w:type="character" w:styleId="Hiperveza">
    <w:name w:val="Hyperlink"/>
    <w:basedOn w:val="Zadanifontodlomka"/>
    <w:uiPriority w:val="99"/>
    <w:unhideWhenUsed/>
    <w:rsid w:val="00CF37AE"/>
    <w:rPr>
      <w:color w:val="467886" w:themeColor="hyperlink"/>
      <w:u w:val="single"/>
    </w:rPr>
  </w:style>
  <w:style w:type="character" w:styleId="Neupadljivoisticanje">
    <w:name w:val="Subtle Emphasis"/>
    <w:basedOn w:val="Zadanifontodlomka"/>
    <w:uiPriority w:val="19"/>
    <w:qFormat/>
    <w:rsid w:val="004E7801"/>
    <w:rPr>
      <w:i/>
      <w:iCs/>
      <w:color w:val="404040" w:themeColor="text1" w:themeTint="BF"/>
    </w:rPr>
  </w:style>
  <w:style w:type="paragraph" w:styleId="TOCNaslov">
    <w:name w:val="TOC Heading"/>
    <w:basedOn w:val="Naslov1"/>
    <w:next w:val="Normal"/>
    <w:uiPriority w:val="39"/>
    <w:unhideWhenUsed/>
    <w:qFormat/>
    <w:rsid w:val="00D00B0E"/>
    <w:pPr>
      <w:spacing w:before="240" w:after="0" w:line="259" w:lineRule="auto"/>
      <w:outlineLvl w:val="9"/>
    </w:pPr>
    <w:rPr>
      <w:kern w:val="0"/>
      <w:sz w:val="32"/>
      <w:szCs w:val="32"/>
      <w:lang w:eastAsia="hr-HR"/>
      <w14:ligatures w14:val="none"/>
    </w:rPr>
  </w:style>
  <w:style w:type="paragraph" w:styleId="Sadraj2">
    <w:name w:val="toc 2"/>
    <w:basedOn w:val="Normal"/>
    <w:next w:val="Normal"/>
    <w:autoRedefine/>
    <w:uiPriority w:val="39"/>
    <w:unhideWhenUsed/>
    <w:rsid w:val="00D00B0E"/>
    <w:pPr>
      <w:spacing w:after="100"/>
      <w:ind w:left="240"/>
    </w:pPr>
  </w:style>
  <w:style w:type="paragraph" w:styleId="Sadraj1">
    <w:name w:val="toc 1"/>
    <w:basedOn w:val="Normal"/>
    <w:next w:val="Normal"/>
    <w:autoRedefine/>
    <w:uiPriority w:val="39"/>
    <w:unhideWhenUsed/>
    <w:rsid w:val="00D308E1"/>
    <w:pPr>
      <w:spacing w:after="100" w:line="259" w:lineRule="auto"/>
    </w:pPr>
    <w:rPr>
      <w:rFonts w:eastAsiaTheme="minorEastAsia" w:cs="Times New Roman"/>
      <w:kern w:val="0"/>
      <w:sz w:val="22"/>
      <w:szCs w:val="22"/>
      <w:lang w:eastAsia="hr-HR"/>
      <w14:ligatures w14:val="none"/>
    </w:rPr>
  </w:style>
  <w:style w:type="paragraph" w:styleId="Sadraj3">
    <w:name w:val="toc 3"/>
    <w:basedOn w:val="Normal"/>
    <w:next w:val="Normal"/>
    <w:autoRedefine/>
    <w:uiPriority w:val="39"/>
    <w:unhideWhenUsed/>
    <w:rsid w:val="00D308E1"/>
    <w:pPr>
      <w:spacing w:after="100" w:line="259" w:lineRule="auto"/>
      <w:ind w:left="440"/>
    </w:pPr>
    <w:rPr>
      <w:rFonts w:eastAsiaTheme="minorEastAsia" w:cs="Times New Roman"/>
      <w:kern w:val="0"/>
      <w:sz w:val="22"/>
      <w:szCs w:val="22"/>
      <w:lang w:eastAsia="hr-HR"/>
      <w14:ligatures w14:val="none"/>
    </w:rPr>
  </w:style>
  <w:style w:type="paragraph" w:styleId="Bezproreda">
    <w:name w:val="No Spacing"/>
    <w:uiPriority w:val="1"/>
    <w:qFormat/>
    <w:rsid w:val="00E95155"/>
    <w:pPr>
      <w:spacing w:after="0" w:line="240" w:lineRule="auto"/>
    </w:pPr>
  </w:style>
  <w:style w:type="character" w:styleId="Nerijeenospominjanje">
    <w:name w:val="Unresolved Mention"/>
    <w:basedOn w:val="Zadanifontodlomka"/>
    <w:uiPriority w:val="99"/>
    <w:semiHidden/>
    <w:unhideWhenUsed/>
    <w:rsid w:val="006538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0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roatiabanka.hr/gradani/on-line-bankarstvo/internetsko-bankarstvo-crobanet/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0AB2DC888899A4AB916E72E4FE031C6" ma:contentTypeVersion="12" ma:contentTypeDescription="Stvaranje novog dokumenta." ma:contentTypeScope="" ma:versionID="dc8b9df6790617a573769a5d3a4cd7c4">
  <xsd:schema xmlns:xsd="http://www.w3.org/2001/XMLSchema" xmlns:xs="http://www.w3.org/2001/XMLSchema" xmlns:p="http://schemas.microsoft.com/office/2006/metadata/properties" xmlns:ns2="cc8e6be5-a592-4dbb-9b8e-d49b0b82cb28" xmlns:ns3="2dbdea74-0702-47d6-9578-1d23cbe7e0ce" targetNamespace="http://schemas.microsoft.com/office/2006/metadata/properties" ma:root="true" ma:fieldsID="36b1c09f6af028d8ebc2e206a7943e59" ns2:_="" ns3:_="">
    <xsd:import namespace="cc8e6be5-a592-4dbb-9b8e-d49b0b82cb28"/>
    <xsd:import namespace="2dbdea74-0702-47d6-9578-1d23cbe7e0ce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e6be5-a592-4dbb-9b8e-d49b0b82cb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Oznake slika" ma:readOnly="false" ma:fieldId="{5cf76f15-5ced-4ddc-b409-7134ff3c332f}" ma:taxonomyMulti="true" ma:sspId="fd04b33f-3bf9-4590-af65-cd495db710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bdea74-0702-47d6-9578-1d23cbe7e0c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50db228-b7af-4baf-8bb4-b89bcc04dd0f}" ma:internalName="TaxCatchAll" ma:showField="CatchAllData" ma:web="2dbdea74-0702-47d6-9578-1d23cbe7e0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c8e6be5-a592-4dbb-9b8e-d49b0b82cb28">
      <Terms xmlns="http://schemas.microsoft.com/office/infopath/2007/PartnerControls"/>
    </lcf76f155ced4ddcb4097134ff3c332f>
    <TaxCatchAll xmlns="2dbdea74-0702-47d6-9578-1d23cbe7e0c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37E68-C4A8-4A3C-BE43-EBAF4FA464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8e6be5-a592-4dbb-9b8e-d49b0b82cb28"/>
    <ds:schemaRef ds:uri="2dbdea74-0702-47d6-9578-1d23cbe7e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2A848F-C99C-43C6-80B6-FA9B5926D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EDF7B7-C15E-442D-92B3-17D9D3D37110}">
  <ds:schemaRefs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http://purl.org/dc/elements/1.1/"/>
    <ds:schemaRef ds:uri="2dbdea74-0702-47d6-9578-1d23cbe7e0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cc8e6be5-a592-4dbb-9b8e-d49b0b82cb28"/>
  </ds:schemaRefs>
</ds:datastoreItem>
</file>

<file path=customXml/itemProps4.xml><?xml version="1.0" encoding="utf-8"?>
<ds:datastoreItem xmlns:ds="http://schemas.openxmlformats.org/officeDocument/2006/customXml" ds:itemID="{E3C60E88-1696-4A94-87A4-2D1B7CD2E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Papić Kartelo (Croatia banka)</dc:creator>
  <cp:keywords/>
  <dc:description/>
  <cp:lastModifiedBy>Petra Brit Jelinek Jardas (Croatia banka)</cp:lastModifiedBy>
  <cp:revision>3</cp:revision>
  <dcterms:created xsi:type="dcterms:W3CDTF">2025-10-03T13:40:00Z</dcterms:created>
  <dcterms:modified xsi:type="dcterms:W3CDTF">2025-10-03T13:49:00Z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0x01010020AB2DC888899A4AB916E72E4FE031C6</vt:lpwstr>
  </property>
  <property fmtid="{D5CDD505-2E9C-101B-9397-08002B2CF9AE}" pid="3" name="MediaServiceImageTags">
    <vt:lpwstr/>
  </property>
  <property fmtid="{D5CDD505-2E9C-101B-9397-08002B2CF9AE}" pid="4" name="docLang">
    <vt:lpwstr>hr</vt:lpwstr>
  </property>
</Properties>
</file>